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A1A0E6" w14:textId="02142DBB" w:rsidR="00A22530" w:rsidRPr="00CC5892" w:rsidRDefault="00A22530" w:rsidP="00CC5892">
      <w:pPr>
        <w:bidi w:val="0"/>
        <w:spacing w:line="360" w:lineRule="atLeast"/>
        <w:rPr>
          <w:rFonts w:ascii="David" w:hAnsi="David"/>
          <w:bCs/>
          <w:color w:val="080908"/>
          <w:sz w:val="24"/>
          <w:szCs w:val="96"/>
          <w:rtl/>
        </w:rPr>
      </w:pPr>
      <w:bookmarkStart w:id="0" w:name="_GoBack"/>
      <w:bookmarkEnd w:id="0"/>
    </w:p>
    <w:p w14:paraId="3DA685A0" w14:textId="77777777"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r w:rsidRPr="00CC5892">
        <w:rPr>
          <w:rFonts w:ascii="David" w:hAnsi="David" w:hint="cs"/>
          <w:bCs/>
          <w:color w:val="080908"/>
          <w:sz w:val="24"/>
          <w:szCs w:val="96"/>
          <w:rtl/>
        </w:rPr>
        <w:br/>
        <w:t>ועדת</w:t>
      </w:r>
      <w:r w:rsidRPr="00CC5892">
        <w:rPr>
          <w:rFonts w:ascii="David" w:hAnsi="David"/>
          <w:bCs/>
          <w:color w:val="080908"/>
          <w:sz w:val="24"/>
          <w:szCs w:val="96"/>
          <w:rtl/>
        </w:rPr>
        <w:t xml:space="preserve"> </w:t>
      </w:r>
      <w:r w:rsidRPr="00CC5892">
        <w:rPr>
          <w:rFonts w:ascii="David" w:hAnsi="David" w:hint="cs"/>
          <w:bCs/>
          <w:color w:val="080908"/>
          <w:sz w:val="24"/>
          <w:szCs w:val="96"/>
          <w:rtl/>
        </w:rPr>
        <w:t>המכרזים</w:t>
      </w:r>
    </w:p>
    <w:p w14:paraId="38611E85" w14:textId="3D0D04B5"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מכרז</w:t>
      </w:r>
      <w:r w:rsidRPr="00CC5892">
        <w:rPr>
          <w:rFonts w:ascii="David" w:hAnsi="David"/>
          <w:bCs/>
          <w:color w:val="080908"/>
          <w:sz w:val="24"/>
          <w:szCs w:val="96"/>
          <w:rtl/>
        </w:rPr>
        <w:t xml:space="preserve"> </w:t>
      </w:r>
      <w:r w:rsidRPr="00CC5892">
        <w:rPr>
          <w:rFonts w:ascii="David" w:hAnsi="David" w:hint="cs"/>
          <w:bCs/>
          <w:color w:val="080908"/>
          <w:sz w:val="24"/>
          <w:szCs w:val="96"/>
          <w:rtl/>
        </w:rPr>
        <w:t>מס</w:t>
      </w:r>
      <w:r w:rsidRPr="00CC5892">
        <w:rPr>
          <w:rFonts w:ascii="David" w:hAnsi="David"/>
          <w:bCs/>
          <w:color w:val="080908"/>
          <w:sz w:val="24"/>
          <w:szCs w:val="96"/>
          <w:rtl/>
        </w:rPr>
        <w:t xml:space="preserve">' </w:t>
      </w:r>
      <w:r w:rsidR="009933CD" w:rsidRPr="00CC5892">
        <w:rPr>
          <w:rFonts w:ascii="David" w:hAnsi="David" w:hint="cs"/>
          <w:bCs/>
          <w:color w:val="080908"/>
          <w:sz w:val="24"/>
          <w:szCs w:val="96"/>
          <w:rtl/>
        </w:rPr>
        <w:t>13/21</w:t>
      </w:r>
    </w:p>
    <w:p w14:paraId="00DCB487" w14:textId="77777777" w:rsidR="00D85B17" w:rsidRPr="00CC5892" w:rsidRDefault="00D85B17" w:rsidP="00CC5892">
      <w:pPr>
        <w:spacing w:line="360" w:lineRule="atLeast"/>
        <w:jc w:val="center"/>
        <w:rPr>
          <w:rFonts w:ascii="David" w:hAnsi="David"/>
          <w:bCs/>
          <w:color w:val="080908"/>
          <w:sz w:val="24"/>
          <w:szCs w:val="52"/>
          <w:rtl/>
        </w:rPr>
      </w:pPr>
    </w:p>
    <w:p w14:paraId="2E065B36" w14:textId="335DB693" w:rsidR="00D85B17" w:rsidRPr="00CC5892" w:rsidRDefault="00D85B17" w:rsidP="00CC5892">
      <w:pPr>
        <w:spacing w:line="360" w:lineRule="atLeast"/>
        <w:rPr>
          <w:rFonts w:ascii="David" w:hAnsi="David"/>
          <w:bCs/>
          <w:color w:val="080908"/>
          <w:sz w:val="56"/>
          <w:szCs w:val="56"/>
          <w:rtl/>
        </w:rPr>
      </w:pPr>
      <w:bookmarkStart w:id="1" w:name="_Hlk75693107"/>
      <w:bookmarkStart w:id="2" w:name="_Hlk75692892"/>
      <w:r w:rsidRPr="00CC5892">
        <w:rPr>
          <w:rFonts w:ascii="David" w:hAnsi="David" w:hint="cs"/>
          <w:bCs/>
          <w:color w:val="080908"/>
          <w:sz w:val="56"/>
          <w:szCs w:val="56"/>
          <w:u w:val="single"/>
          <w:rtl/>
        </w:rPr>
        <w:t>אשכול 1</w:t>
      </w:r>
      <w:r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מכירת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00F05E20" w:rsidRPr="00CC5892">
        <w:rPr>
          <w:rFonts w:ascii="David" w:hAnsi="David" w:hint="cs"/>
          <w:bCs/>
          <w:color w:val="080908"/>
          <w:sz w:val="56"/>
          <w:szCs w:val="56"/>
          <w:rtl/>
        </w:rPr>
        <w:t>.</w:t>
      </w:r>
    </w:p>
    <w:p w14:paraId="44E5FAFD" w14:textId="2D31EE02" w:rsidR="00D85B17" w:rsidRPr="00CC5892" w:rsidRDefault="00D85B17" w:rsidP="00CC5892">
      <w:pPr>
        <w:spacing w:line="360" w:lineRule="atLeast"/>
        <w:rPr>
          <w:rFonts w:ascii="David" w:hAnsi="David"/>
          <w:bCs/>
          <w:color w:val="080908"/>
          <w:sz w:val="56"/>
          <w:szCs w:val="56"/>
          <w:rtl/>
        </w:rPr>
      </w:pPr>
      <w:r w:rsidRPr="00CC5892">
        <w:rPr>
          <w:rFonts w:ascii="David" w:hAnsi="David"/>
          <w:bCs/>
          <w:color w:val="080908"/>
          <w:sz w:val="56"/>
          <w:szCs w:val="56"/>
          <w:u w:val="single"/>
          <w:rtl/>
        </w:rPr>
        <w:t>אשכול 2</w:t>
      </w:r>
      <w:r w:rsidRPr="00CC5892">
        <w:rPr>
          <w:rFonts w:ascii="David" w:hAnsi="David"/>
          <w:bCs/>
          <w:color w:val="080908"/>
          <w:sz w:val="56"/>
          <w:szCs w:val="56"/>
          <w:rtl/>
        </w:rPr>
        <w:t>:</w:t>
      </w:r>
      <w:r w:rsidRPr="00CC5892">
        <w:rPr>
          <w:rFonts w:ascii="David" w:hAnsi="David" w:hint="cs"/>
          <w:bCs/>
          <w:color w:val="080908"/>
          <w:sz w:val="56"/>
          <w:szCs w:val="56"/>
          <w:rtl/>
        </w:rPr>
        <w:t xml:space="preserve"> </w:t>
      </w:r>
      <w:bookmarkStart w:id="3" w:name="_Hlk76300967"/>
      <w:r w:rsidR="00DF2CB1" w:rsidRPr="00CC5892">
        <w:rPr>
          <w:rFonts w:ascii="David" w:hAnsi="David" w:hint="cs"/>
          <w:bCs/>
          <w:color w:val="080908"/>
          <w:sz w:val="56"/>
          <w:szCs w:val="56"/>
          <w:rtl/>
        </w:rPr>
        <w:t xml:space="preserve">רכישת </w:t>
      </w:r>
      <w:r w:rsidR="00DF2CB1" w:rsidRPr="00CC5892">
        <w:rPr>
          <w:rFonts w:ascii="David" w:hAnsi="David"/>
          <w:bCs/>
          <w:color w:val="080908"/>
          <w:sz w:val="56"/>
          <w:szCs w:val="56"/>
          <w:rtl/>
        </w:rPr>
        <w:t xml:space="preserve"> </w:t>
      </w:r>
      <w:r w:rsidRPr="00CC5892">
        <w:rPr>
          <w:rFonts w:ascii="David" w:hAnsi="David"/>
          <w:bCs/>
          <w:color w:val="080908"/>
          <w:sz w:val="56"/>
          <w:szCs w:val="56"/>
          <w:rtl/>
        </w:rPr>
        <w:t xml:space="preserve">שירותי  </w:t>
      </w:r>
      <w:r w:rsidR="00434497" w:rsidRPr="00CC5892">
        <w:rPr>
          <w:rFonts w:ascii="David" w:hAnsi="David" w:hint="cs"/>
          <w:bCs/>
          <w:color w:val="080908"/>
          <w:sz w:val="56"/>
          <w:szCs w:val="56"/>
          <w:rtl/>
        </w:rPr>
        <w:t xml:space="preserve">אחסון </w:t>
      </w:r>
      <w:proofErr w:type="spellStart"/>
      <w:r w:rsidR="00434497" w:rsidRPr="00CC5892">
        <w:rPr>
          <w:rFonts w:ascii="David" w:hAnsi="David" w:hint="cs"/>
          <w:bCs/>
          <w:color w:val="080908"/>
          <w:sz w:val="56"/>
          <w:szCs w:val="56"/>
          <w:rtl/>
        </w:rPr>
        <w:t>ורענון</w:t>
      </w:r>
      <w:proofErr w:type="spellEnd"/>
      <w:r w:rsidR="00434497"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מלאי </w:t>
      </w:r>
      <w:r w:rsidRPr="00CC5892">
        <w:rPr>
          <w:rFonts w:ascii="David" w:hAnsi="David" w:hint="cs"/>
          <w:bCs/>
          <w:color w:val="080908"/>
          <w:sz w:val="56"/>
          <w:szCs w:val="56"/>
          <w:rtl/>
        </w:rPr>
        <w:t xml:space="preserve">אורז </w:t>
      </w:r>
      <w:r w:rsidRPr="00CC5892">
        <w:rPr>
          <w:rFonts w:ascii="David" w:hAnsi="David"/>
          <w:bCs/>
          <w:color w:val="080908"/>
          <w:sz w:val="56"/>
          <w:szCs w:val="56"/>
          <w:rtl/>
        </w:rPr>
        <w:t xml:space="preserve"> בבעלות נותן השירותים</w:t>
      </w:r>
      <w:r w:rsidR="00BD166C" w:rsidRPr="00CC5892">
        <w:rPr>
          <w:rFonts w:ascii="David" w:hAnsi="David" w:hint="cs"/>
          <w:bCs/>
          <w:color w:val="080908"/>
          <w:sz w:val="56"/>
          <w:szCs w:val="56"/>
          <w:rtl/>
        </w:rPr>
        <w:t>,</w:t>
      </w:r>
      <w:r w:rsidR="006D6380" w:rsidRPr="00CC5892">
        <w:rPr>
          <w:rFonts w:ascii="David" w:hAnsi="David" w:hint="cs"/>
          <w:bCs/>
          <w:color w:val="080908"/>
          <w:sz w:val="56"/>
          <w:szCs w:val="56"/>
          <w:rtl/>
        </w:rPr>
        <w:t xml:space="preserve"> </w:t>
      </w:r>
      <w:r w:rsidR="00214D43" w:rsidRPr="00CC5892">
        <w:rPr>
          <w:rFonts w:ascii="David" w:hAnsi="David" w:hint="cs"/>
          <w:bCs/>
          <w:color w:val="080908"/>
          <w:sz w:val="56"/>
          <w:szCs w:val="56"/>
          <w:rtl/>
        </w:rPr>
        <w:t xml:space="preserve">לשימוש </w:t>
      </w:r>
      <w:r w:rsidR="006D6380" w:rsidRPr="00CC5892">
        <w:rPr>
          <w:rFonts w:ascii="David" w:hAnsi="David" w:hint="cs"/>
          <w:bCs/>
          <w:color w:val="080908"/>
          <w:sz w:val="56"/>
          <w:szCs w:val="56"/>
          <w:rtl/>
        </w:rPr>
        <w:t>המדינה</w:t>
      </w:r>
      <w:r w:rsidRPr="00CC5892">
        <w:rPr>
          <w:rFonts w:ascii="David" w:hAnsi="David"/>
          <w:bCs/>
          <w:color w:val="080908"/>
          <w:sz w:val="56"/>
          <w:szCs w:val="56"/>
          <w:rtl/>
        </w:rPr>
        <w:t xml:space="preserve"> </w:t>
      </w:r>
      <w:proofErr w:type="spellStart"/>
      <w:r w:rsidRPr="00CC5892">
        <w:rPr>
          <w:rFonts w:ascii="David" w:hAnsi="David"/>
          <w:bCs/>
          <w:color w:val="080908"/>
          <w:sz w:val="56"/>
          <w:szCs w:val="56"/>
          <w:rtl/>
        </w:rPr>
        <w:t>בעיתות</w:t>
      </w:r>
      <w:proofErr w:type="spellEnd"/>
      <w:r w:rsidRPr="00CC5892">
        <w:rPr>
          <w:rFonts w:ascii="David" w:hAnsi="David"/>
          <w:bCs/>
          <w:color w:val="080908"/>
          <w:sz w:val="56"/>
          <w:szCs w:val="56"/>
          <w:rtl/>
        </w:rPr>
        <w:t xml:space="preserve"> חירום</w:t>
      </w:r>
      <w:r w:rsidR="00F05E20" w:rsidRPr="00CC5892">
        <w:rPr>
          <w:rFonts w:ascii="David" w:hAnsi="David" w:hint="cs"/>
          <w:bCs/>
          <w:color w:val="080908"/>
          <w:sz w:val="56"/>
          <w:szCs w:val="56"/>
          <w:rtl/>
        </w:rPr>
        <w:t>.</w:t>
      </w:r>
    </w:p>
    <w:bookmarkEnd w:id="3"/>
    <w:p w14:paraId="45DA8F1E" w14:textId="6F849CF0" w:rsidR="00D85B17" w:rsidRPr="00CC5892" w:rsidRDefault="00D85B17" w:rsidP="00CC5892">
      <w:pPr>
        <w:spacing w:line="360" w:lineRule="atLeast"/>
        <w:rPr>
          <w:rFonts w:ascii="David" w:hAnsi="David"/>
          <w:bCs/>
          <w:color w:val="080908"/>
          <w:sz w:val="56"/>
          <w:szCs w:val="56"/>
          <w:rtl/>
        </w:rPr>
      </w:pPr>
      <w:r w:rsidRPr="00CC5892">
        <w:rPr>
          <w:rFonts w:ascii="David" w:hAnsi="David" w:hint="cs"/>
          <w:bCs/>
          <w:color w:val="080908"/>
          <w:sz w:val="56"/>
          <w:szCs w:val="56"/>
          <w:rtl/>
        </w:rPr>
        <w:t xml:space="preserve"> </w:t>
      </w:r>
      <w:r w:rsidRPr="00CC5892">
        <w:rPr>
          <w:rFonts w:ascii="David" w:hAnsi="David" w:hint="cs"/>
          <w:bCs/>
          <w:color w:val="080908"/>
          <w:sz w:val="56"/>
          <w:szCs w:val="56"/>
          <w:u w:val="single"/>
          <w:rtl/>
        </w:rPr>
        <w:t>אשכול 3</w:t>
      </w:r>
      <w:r w:rsidRPr="00CC5892">
        <w:rPr>
          <w:rFonts w:ascii="David" w:hAnsi="David" w:hint="cs"/>
          <w:bCs/>
          <w:color w:val="080908"/>
          <w:sz w:val="56"/>
          <w:szCs w:val="56"/>
          <w:rtl/>
        </w:rPr>
        <w:t xml:space="preserve">: </w:t>
      </w:r>
      <w:r w:rsidR="00434497" w:rsidRPr="00CC5892">
        <w:rPr>
          <w:rFonts w:ascii="David" w:hAnsi="David" w:hint="cs"/>
          <w:bCs/>
          <w:color w:val="080908"/>
          <w:sz w:val="56"/>
          <w:szCs w:val="56"/>
          <w:rtl/>
        </w:rPr>
        <w:t xml:space="preserve">רכישת שירותי </w:t>
      </w:r>
      <w:r w:rsidRPr="00CC5892">
        <w:rPr>
          <w:rFonts w:ascii="David" w:hAnsi="David" w:hint="cs"/>
          <w:bCs/>
          <w:color w:val="080908"/>
          <w:sz w:val="56"/>
          <w:szCs w:val="56"/>
          <w:rtl/>
        </w:rPr>
        <w:t xml:space="preserve">אחסון </w:t>
      </w:r>
      <w:proofErr w:type="spellStart"/>
      <w:r w:rsidRPr="00CC5892">
        <w:rPr>
          <w:rFonts w:ascii="David" w:hAnsi="David" w:hint="cs"/>
          <w:bCs/>
          <w:color w:val="080908"/>
          <w:sz w:val="56"/>
          <w:szCs w:val="56"/>
          <w:rtl/>
        </w:rPr>
        <w:t>ורענון</w:t>
      </w:r>
      <w:proofErr w:type="spellEnd"/>
      <w:r w:rsidRPr="00CC5892">
        <w:rPr>
          <w:rFonts w:ascii="David" w:hAnsi="David"/>
          <w:bCs/>
          <w:color w:val="080908"/>
          <w:sz w:val="56"/>
          <w:szCs w:val="56"/>
          <w:rtl/>
        </w:rPr>
        <w:t xml:space="preserve">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Pr="00CC5892">
        <w:rPr>
          <w:rFonts w:ascii="David" w:hAnsi="David" w:hint="cs"/>
          <w:bCs/>
          <w:color w:val="080908"/>
          <w:sz w:val="56"/>
          <w:szCs w:val="56"/>
          <w:rtl/>
        </w:rPr>
        <w:t xml:space="preserve"> בבעלות המדינה</w:t>
      </w:r>
      <w:bookmarkEnd w:id="1"/>
      <w:r w:rsidR="00F05E20" w:rsidRPr="00CC5892">
        <w:rPr>
          <w:rFonts w:ascii="David" w:hAnsi="David" w:hint="cs"/>
          <w:bCs/>
          <w:color w:val="080908"/>
          <w:sz w:val="56"/>
          <w:szCs w:val="56"/>
          <w:rtl/>
        </w:rPr>
        <w:t>.</w:t>
      </w:r>
    </w:p>
    <w:bookmarkEnd w:id="2"/>
    <w:p w14:paraId="19199941" w14:textId="77777777" w:rsidR="00F05E20" w:rsidRPr="00CC5892" w:rsidRDefault="00F05E20" w:rsidP="00CC5892">
      <w:pPr>
        <w:spacing w:line="360" w:lineRule="atLeast"/>
        <w:ind w:left="357"/>
        <w:contextualSpacing/>
        <w:jc w:val="center"/>
        <w:rPr>
          <w:rFonts w:ascii="David" w:hAnsi="David"/>
          <w:b/>
          <w:bCs/>
          <w:color w:val="080908"/>
          <w:sz w:val="28"/>
          <w:szCs w:val="28"/>
          <w:rtl/>
        </w:rPr>
      </w:pPr>
    </w:p>
    <w:p w14:paraId="38F1A36D" w14:textId="6963EE93" w:rsidR="001C5516" w:rsidRPr="00CC5892" w:rsidRDefault="00CE01E7" w:rsidP="00CC5892">
      <w:pPr>
        <w:spacing w:line="360" w:lineRule="atLeast"/>
        <w:jc w:val="center"/>
        <w:rPr>
          <w:rFonts w:ascii="David" w:hAnsi="David"/>
          <w:b/>
          <w:bCs/>
          <w:color w:val="080908"/>
          <w:sz w:val="28"/>
          <w:szCs w:val="28"/>
          <w:rtl/>
        </w:rPr>
      </w:pPr>
      <w:ins w:id="4" w:author="סימה תשרה דאי" w:date="2022-01-03T14:05:00Z">
        <w:r>
          <w:rPr>
            <w:rFonts w:ascii="David" w:hAnsi="David" w:hint="cs"/>
            <w:b/>
            <w:bCs/>
            <w:color w:val="080908"/>
            <w:sz w:val="28"/>
            <w:szCs w:val="28"/>
            <w:rtl/>
          </w:rPr>
          <w:t>מפרט מכרז מתוקן לאחר מענה לשאלות</w:t>
        </w:r>
      </w:ins>
    </w:p>
    <w:p w14:paraId="2CBB5865" w14:textId="2A3ADBBB" w:rsidR="00276795" w:rsidRPr="00CC5892" w:rsidRDefault="00276795" w:rsidP="00CC5892">
      <w:pPr>
        <w:spacing w:line="360" w:lineRule="atLeast"/>
        <w:jc w:val="center"/>
        <w:rPr>
          <w:rFonts w:ascii="David" w:hAnsi="David"/>
          <w:bCs/>
          <w:color w:val="080908"/>
          <w:sz w:val="48"/>
          <w:szCs w:val="48"/>
          <w:rtl/>
        </w:rPr>
      </w:pPr>
    </w:p>
    <w:p w14:paraId="2F0C61E3" w14:textId="091409D9" w:rsidR="00276795" w:rsidRPr="00CC5892" w:rsidRDefault="00276795" w:rsidP="00CC5892">
      <w:pPr>
        <w:spacing w:line="360" w:lineRule="atLeast"/>
        <w:jc w:val="center"/>
        <w:rPr>
          <w:rFonts w:ascii="David" w:hAnsi="David"/>
          <w:bCs/>
          <w:color w:val="080908"/>
          <w:sz w:val="48"/>
          <w:szCs w:val="48"/>
          <w:rtl/>
        </w:rPr>
      </w:pPr>
    </w:p>
    <w:p w14:paraId="60CA8F24" w14:textId="77777777" w:rsidR="00276795" w:rsidRPr="00CC5892" w:rsidRDefault="00276795" w:rsidP="00CC5892">
      <w:pPr>
        <w:spacing w:line="360" w:lineRule="atLeast"/>
        <w:jc w:val="center"/>
        <w:rPr>
          <w:rFonts w:ascii="David" w:hAnsi="David"/>
          <w:bCs/>
          <w:color w:val="080908"/>
          <w:sz w:val="48"/>
          <w:szCs w:val="48"/>
          <w:rtl/>
        </w:rPr>
      </w:pPr>
    </w:p>
    <w:p w14:paraId="29176444" w14:textId="77777777" w:rsidR="00D85B17" w:rsidRPr="00CC5892" w:rsidRDefault="00D85B17" w:rsidP="00CC5892">
      <w:pPr>
        <w:spacing w:line="360" w:lineRule="atLeast"/>
        <w:jc w:val="center"/>
        <w:rPr>
          <w:rFonts w:ascii="David" w:hAnsi="David"/>
          <w:bCs/>
          <w:i/>
          <w:iCs/>
          <w:color w:val="080908"/>
          <w:sz w:val="48"/>
          <w:szCs w:val="48"/>
          <w:u w:val="single"/>
          <w:rtl/>
        </w:rPr>
      </w:pPr>
    </w:p>
    <w:p w14:paraId="7F6AABFB" w14:textId="77777777" w:rsidR="00D85B17" w:rsidRPr="00CC5892" w:rsidRDefault="00D85B17" w:rsidP="00CC5892">
      <w:pPr>
        <w:spacing w:line="360" w:lineRule="atLeast"/>
        <w:rPr>
          <w:rFonts w:ascii="David" w:hAnsi="David"/>
          <w:bCs/>
          <w:color w:val="080908"/>
          <w:sz w:val="24"/>
          <w:szCs w:val="48"/>
          <w:u w:val="single"/>
          <w:rtl/>
        </w:rPr>
      </w:pPr>
      <w:r w:rsidRPr="00CC5892">
        <w:rPr>
          <w:rFonts w:ascii="David" w:hAnsi="David" w:hint="cs"/>
          <w:bCs/>
          <w:color w:val="080908"/>
          <w:sz w:val="24"/>
          <w:szCs w:val="48"/>
          <w:u w:val="single"/>
          <w:rtl/>
        </w:rPr>
        <w:t>רקע</w:t>
      </w:r>
    </w:p>
    <w:p w14:paraId="6CEE410C" w14:textId="77777777" w:rsidR="002B26C3" w:rsidRPr="00CC5892" w:rsidRDefault="002B26C3" w:rsidP="00CC5892">
      <w:pPr>
        <w:spacing w:after="0" w:line="360" w:lineRule="atLeast"/>
        <w:rPr>
          <w:rFonts w:ascii="David" w:hAnsi="David"/>
          <w:color w:val="080908"/>
          <w:sz w:val="24"/>
          <w:shd w:val="clear" w:color="auto" w:fill="F2DBDB" w:themeFill="accent2" w:themeFillTint="33"/>
          <w:rtl/>
        </w:rPr>
      </w:pPr>
    </w:p>
    <w:p w14:paraId="3A54A5E9" w14:textId="41F847FB" w:rsidR="00D85B17" w:rsidRPr="00CC5892" w:rsidRDefault="00D85B17" w:rsidP="00CC5892">
      <w:pPr>
        <w:spacing w:after="0" w:line="360" w:lineRule="atLeast"/>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w:t>
      </w:r>
      <w:r w:rsidRPr="00CC5892">
        <w:rPr>
          <w:rFonts w:ascii="David" w:hAnsi="David" w:hint="cs"/>
          <w:color w:val="080908"/>
          <w:sz w:val="24"/>
          <w:rtl/>
        </w:rPr>
        <w:t>היחידה</w:t>
      </w:r>
      <w:r w:rsidRPr="00CC5892">
        <w:rPr>
          <w:rFonts w:ascii="David" w:hAnsi="David"/>
          <w:color w:val="080908"/>
          <w:sz w:val="24"/>
          <w:rtl/>
        </w:rPr>
        <w:t>",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הצעות לשלושה  אשכולות כמפורט להלן:</w:t>
      </w:r>
    </w:p>
    <w:p w14:paraId="5C6DA60C" w14:textId="77777777" w:rsidR="00D85B17" w:rsidRPr="00CC5892" w:rsidRDefault="00D85B17" w:rsidP="00CC5892">
      <w:pPr>
        <w:spacing w:after="0" w:line="360" w:lineRule="atLeast"/>
        <w:rPr>
          <w:rFonts w:ascii="David" w:hAnsi="David"/>
          <w:color w:val="080908"/>
          <w:sz w:val="24"/>
          <w:u w:val="single"/>
          <w:rtl/>
        </w:rPr>
      </w:pPr>
    </w:p>
    <w:p w14:paraId="7588025B" w14:textId="46DC7DA2"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u w:val="single"/>
          <w:rtl/>
        </w:rPr>
        <w:t>אשכול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00B67952" w:rsidRPr="00CC5892">
        <w:rPr>
          <w:rFonts w:ascii="David" w:hAnsi="David" w:hint="cs"/>
          <w:b/>
          <w:color w:val="080908"/>
          <w:sz w:val="24"/>
          <w:rtl/>
        </w:rPr>
        <w:t>.</w:t>
      </w:r>
    </w:p>
    <w:p w14:paraId="17E61D54" w14:textId="1A0401AC" w:rsidR="00D85B17" w:rsidRPr="00CC5892" w:rsidRDefault="00D85B17" w:rsidP="00CC5892">
      <w:pPr>
        <w:spacing w:line="360" w:lineRule="atLeast"/>
        <w:rPr>
          <w:rFonts w:ascii="David" w:hAnsi="David"/>
          <w:b/>
          <w:color w:val="080908"/>
          <w:sz w:val="24"/>
          <w:rtl/>
        </w:rPr>
      </w:pPr>
      <w:r w:rsidRPr="00CC5892">
        <w:rPr>
          <w:rFonts w:ascii="David" w:hAnsi="David"/>
          <w:b/>
          <w:color w:val="080908"/>
          <w:sz w:val="24"/>
          <w:u w:val="single"/>
          <w:rtl/>
        </w:rPr>
        <w:t>אשכול 2</w:t>
      </w:r>
      <w:bookmarkStart w:id="5" w:name="_Hlk76302246"/>
      <w:r w:rsidRPr="00CC5892">
        <w:rPr>
          <w:rFonts w:ascii="David" w:hAnsi="David"/>
          <w:b/>
          <w:color w:val="080908"/>
          <w:sz w:val="24"/>
          <w:rtl/>
        </w:rPr>
        <w:t>:</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w:t>
      </w:r>
      <w:r w:rsidRPr="00CC5892">
        <w:rPr>
          <w:rFonts w:ascii="David" w:hAnsi="David"/>
          <w:b/>
          <w:color w:val="080908"/>
          <w:sz w:val="24"/>
          <w:rtl/>
        </w:rPr>
        <w:t xml:space="preserve">שירותי  </w:t>
      </w:r>
      <w:r w:rsidR="00B67952" w:rsidRPr="00CC5892">
        <w:rPr>
          <w:rFonts w:ascii="David" w:hAnsi="David" w:hint="cs"/>
          <w:b/>
          <w:color w:val="080908"/>
          <w:sz w:val="24"/>
          <w:rtl/>
        </w:rPr>
        <w:t xml:space="preserve">אחסון </w:t>
      </w:r>
      <w:proofErr w:type="spellStart"/>
      <w:r w:rsidR="00B67952" w:rsidRPr="00CC5892">
        <w:rPr>
          <w:rFonts w:ascii="David" w:hAnsi="David" w:hint="cs"/>
          <w:b/>
          <w:color w:val="080908"/>
          <w:sz w:val="24"/>
          <w:rtl/>
        </w:rPr>
        <w:t>ורענון</w:t>
      </w:r>
      <w:proofErr w:type="spellEnd"/>
      <w:r w:rsidR="00B67952" w:rsidRPr="00CC5892">
        <w:rPr>
          <w:rFonts w:ascii="David" w:hAnsi="David"/>
          <w:b/>
          <w:color w:val="080908"/>
          <w:sz w:val="24"/>
          <w:rtl/>
        </w:rPr>
        <w:t xml:space="preserve"> </w:t>
      </w:r>
      <w:r w:rsidRPr="00CC5892">
        <w:rPr>
          <w:rFonts w:ascii="David" w:hAnsi="David"/>
          <w:b/>
          <w:color w:val="080908"/>
          <w:sz w:val="24"/>
          <w:rtl/>
        </w:rPr>
        <w:t xml:space="preserve">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00BD166C" w:rsidRPr="00CC5892">
        <w:rPr>
          <w:rFonts w:ascii="David" w:hAnsi="David" w:hint="cs"/>
          <w:b/>
          <w:color w:val="080908"/>
          <w:sz w:val="24"/>
          <w:rtl/>
        </w:rPr>
        <w:t>,</w:t>
      </w:r>
      <w:r w:rsidRPr="00CC5892">
        <w:rPr>
          <w:rFonts w:ascii="David" w:hAnsi="David"/>
          <w:b/>
          <w:color w:val="080908"/>
          <w:sz w:val="24"/>
          <w:rtl/>
        </w:rPr>
        <w:t xml:space="preserve"> </w:t>
      </w:r>
      <w:r w:rsidR="00B67952" w:rsidRPr="00CC5892">
        <w:rPr>
          <w:rFonts w:ascii="David" w:hAnsi="David" w:hint="cs"/>
          <w:b/>
          <w:color w:val="080908"/>
          <w:sz w:val="24"/>
          <w:rtl/>
        </w:rPr>
        <w:t xml:space="preserve">לשימוש </w:t>
      </w:r>
      <w:r w:rsidR="006D6380" w:rsidRPr="00CC5892">
        <w:rPr>
          <w:rFonts w:ascii="David" w:hAnsi="David" w:hint="cs"/>
          <w:b/>
          <w:color w:val="080908"/>
          <w:sz w:val="24"/>
          <w:rtl/>
        </w:rPr>
        <w:t xml:space="preserve">המדינה </w:t>
      </w:r>
      <w:proofErr w:type="spellStart"/>
      <w:r w:rsidRPr="00CC5892">
        <w:rPr>
          <w:rFonts w:ascii="David" w:hAnsi="David"/>
          <w:b/>
          <w:color w:val="080908"/>
          <w:sz w:val="24"/>
          <w:rtl/>
        </w:rPr>
        <w:t>בע</w:t>
      </w:r>
      <w:r w:rsidR="00592D56" w:rsidRPr="00CC5892">
        <w:rPr>
          <w:rFonts w:ascii="David" w:hAnsi="David" w:hint="cs"/>
          <w:b/>
          <w:color w:val="080908"/>
          <w:sz w:val="24"/>
          <w:rtl/>
        </w:rPr>
        <w:t>י</w:t>
      </w:r>
      <w:r w:rsidRPr="00CC5892">
        <w:rPr>
          <w:rFonts w:ascii="David" w:hAnsi="David"/>
          <w:b/>
          <w:color w:val="080908"/>
          <w:sz w:val="24"/>
          <w:rtl/>
        </w:rPr>
        <w:t>ת</w:t>
      </w:r>
      <w:r w:rsidR="00592D56" w:rsidRPr="00CC5892">
        <w:rPr>
          <w:rFonts w:ascii="David" w:hAnsi="David" w:hint="cs"/>
          <w:b/>
          <w:color w:val="080908"/>
          <w:sz w:val="24"/>
          <w:rtl/>
        </w:rPr>
        <w:t>ות</w:t>
      </w:r>
      <w:proofErr w:type="spellEnd"/>
      <w:r w:rsidRPr="00CC5892">
        <w:rPr>
          <w:rFonts w:ascii="David" w:hAnsi="David"/>
          <w:b/>
          <w:color w:val="080908"/>
          <w:sz w:val="24"/>
          <w:rtl/>
        </w:rPr>
        <w:t xml:space="preserve"> חירום</w:t>
      </w:r>
      <w:bookmarkEnd w:id="5"/>
      <w:r w:rsidR="00B67952" w:rsidRPr="00CC5892">
        <w:rPr>
          <w:rFonts w:ascii="David" w:hAnsi="David" w:hint="cs"/>
          <w:b/>
          <w:color w:val="080908"/>
          <w:sz w:val="24"/>
          <w:rtl/>
        </w:rPr>
        <w:t>.</w:t>
      </w:r>
    </w:p>
    <w:p w14:paraId="71FFEEDD" w14:textId="50433BC5"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שירותי </w:t>
      </w:r>
      <w:r w:rsidRPr="00CC5892">
        <w:rPr>
          <w:rFonts w:ascii="David" w:hAnsi="David" w:hint="cs"/>
          <w:b/>
          <w:color w:val="080908"/>
          <w:sz w:val="24"/>
          <w:rtl/>
        </w:rPr>
        <w:t xml:space="preserve">אחסון </w:t>
      </w:r>
      <w:proofErr w:type="spellStart"/>
      <w:r w:rsidRPr="00CC5892">
        <w:rPr>
          <w:rFonts w:ascii="David" w:hAnsi="David" w:hint="cs"/>
          <w:b/>
          <w:color w:val="080908"/>
          <w:sz w:val="24"/>
          <w:rtl/>
        </w:rPr>
        <w:t>ורענון</w:t>
      </w:r>
      <w:proofErr w:type="spellEnd"/>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r w:rsidR="00B67952" w:rsidRPr="00CC5892">
        <w:rPr>
          <w:rFonts w:ascii="David" w:hAnsi="David" w:hint="cs"/>
          <w:b/>
          <w:color w:val="080908"/>
          <w:sz w:val="24"/>
          <w:rtl/>
        </w:rPr>
        <w:t>.</w:t>
      </w:r>
    </w:p>
    <w:p w14:paraId="027B7BD7" w14:textId="77777777" w:rsidR="00D85B17" w:rsidRPr="00CC5892" w:rsidRDefault="00D85B17" w:rsidP="00CC5892">
      <w:pPr>
        <w:spacing w:after="0" w:line="360" w:lineRule="atLeast"/>
        <w:rPr>
          <w:rFonts w:ascii="David" w:hAnsi="David"/>
          <w:color w:val="080908"/>
          <w:sz w:val="24"/>
          <w:rtl/>
        </w:rPr>
      </w:pPr>
    </w:p>
    <w:p w14:paraId="564A9BC7" w14:textId="77777777" w:rsidR="006256EE" w:rsidRPr="00CC5892" w:rsidRDefault="00D85B17" w:rsidP="00CC5892">
      <w:pPr>
        <w:spacing w:after="0" w:line="360" w:lineRule="atLeast"/>
        <w:rPr>
          <w:rFonts w:ascii="David" w:hAnsi="David"/>
          <w:color w:val="080908"/>
          <w:sz w:val="24"/>
          <w:rtl/>
        </w:rPr>
      </w:pPr>
      <w:r w:rsidRPr="00CC5892">
        <w:rPr>
          <w:rFonts w:ascii="David" w:hAnsi="David" w:hint="cs"/>
          <w:color w:val="080908"/>
          <w:sz w:val="24"/>
          <w:rtl/>
        </w:rPr>
        <w:t xml:space="preserve">המציעים </w:t>
      </w:r>
      <w:r w:rsidR="00737976" w:rsidRPr="00CC5892">
        <w:rPr>
          <w:rFonts w:ascii="David" w:hAnsi="David" w:hint="cs"/>
          <w:color w:val="080908"/>
          <w:sz w:val="24"/>
          <w:rtl/>
        </w:rPr>
        <w:t>רשאים</w:t>
      </w:r>
      <w:r w:rsidRPr="00CC5892">
        <w:rPr>
          <w:rFonts w:ascii="David" w:hAnsi="David" w:hint="cs"/>
          <w:color w:val="080908"/>
          <w:sz w:val="24"/>
          <w:rtl/>
        </w:rPr>
        <w:t xml:space="preserve"> להגיש הצעה לאשכול אחד או יותר. </w:t>
      </w:r>
    </w:p>
    <w:p w14:paraId="074715BD" w14:textId="77777777" w:rsidR="006256EE" w:rsidRPr="00CC5892" w:rsidRDefault="006256EE" w:rsidP="00CC5892">
      <w:pPr>
        <w:spacing w:after="0" w:line="360" w:lineRule="atLeast"/>
        <w:rPr>
          <w:rFonts w:ascii="David" w:hAnsi="David"/>
          <w:color w:val="080908"/>
          <w:sz w:val="24"/>
          <w:u w:val="single"/>
          <w:rtl/>
        </w:rPr>
      </w:pPr>
    </w:p>
    <w:p w14:paraId="4D19A21D" w14:textId="77777777" w:rsidR="006256EE" w:rsidRPr="00CC5892" w:rsidRDefault="00D85B17" w:rsidP="00CC5892">
      <w:pPr>
        <w:spacing w:after="0" w:line="360" w:lineRule="atLeast"/>
        <w:rPr>
          <w:rFonts w:ascii="David" w:hAnsi="David"/>
          <w:color w:val="080908"/>
          <w:sz w:val="24"/>
          <w:u w:val="single"/>
          <w:rtl/>
        </w:rPr>
      </w:pPr>
      <w:r w:rsidRPr="00CC5892">
        <w:rPr>
          <w:rFonts w:ascii="David" w:hAnsi="David" w:hint="cs"/>
          <w:color w:val="080908"/>
          <w:sz w:val="24"/>
          <w:u w:val="single"/>
          <w:rtl/>
        </w:rPr>
        <w:t>יובהר כי יש להגיש הצעה נפרדת לחלוטין לכל אשכול.</w:t>
      </w:r>
      <w:r w:rsidR="00737976" w:rsidRPr="00CC5892">
        <w:rPr>
          <w:rFonts w:ascii="David" w:hAnsi="David" w:hint="cs"/>
          <w:color w:val="080908"/>
          <w:sz w:val="24"/>
          <w:u w:val="single"/>
          <w:rtl/>
        </w:rPr>
        <w:t xml:space="preserve"> </w:t>
      </w:r>
    </w:p>
    <w:p w14:paraId="6B6D240D" w14:textId="77777777" w:rsidR="00D85B17" w:rsidRPr="00CC5892" w:rsidRDefault="00737976" w:rsidP="00CC5892">
      <w:pPr>
        <w:spacing w:after="0" w:line="360" w:lineRule="atLeast"/>
        <w:rPr>
          <w:rFonts w:ascii="David" w:hAnsi="David"/>
          <w:color w:val="080908"/>
          <w:sz w:val="24"/>
          <w:u w:val="single"/>
          <w:rtl/>
        </w:rPr>
      </w:pPr>
      <w:r w:rsidRPr="00CC5892">
        <w:rPr>
          <w:rFonts w:ascii="David" w:hAnsi="David" w:hint="cs"/>
          <w:color w:val="080908"/>
          <w:sz w:val="24"/>
          <w:u w:val="single"/>
          <w:rtl/>
        </w:rPr>
        <w:t>הצעה שתתייחס ליותר מאשכול אחד, תפסל.</w:t>
      </w:r>
    </w:p>
    <w:p w14:paraId="550CE7AE" w14:textId="77777777" w:rsidR="00D85B17" w:rsidRPr="00CC5892" w:rsidRDefault="00D85B17" w:rsidP="00CC5892">
      <w:pPr>
        <w:spacing w:after="0" w:line="360" w:lineRule="atLeast"/>
        <w:rPr>
          <w:rFonts w:ascii="David" w:hAnsi="David"/>
          <w:color w:val="080908"/>
          <w:sz w:val="24"/>
          <w:rtl/>
        </w:rPr>
      </w:pPr>
    </w:p>
    <w:p w14:paraId="6B20D9D9" w14:textId="4B276F14" w:rsidR="00D85B17" w:rsidRPr="00CC5892" w:rsidRDefault="00D85B17" w:rsidP="00CC5892">
      <w:pPr>
        <w:spacing w:after="0" w:line="360" w:lineRule="atLeast"/>
        <w:rPr>
          <w:rFonts w:ascii="David" w:hAnsi="David"/>
          <w:color w:val="080908"/>
          <w:sz w:val="24"/>
          <w:rtl/>
        </w:rPr>
      </w:pPr>
      <w:bookmarkStart w:id="6" w:name="_Hlk87365934"/>
      <w:r w:rsidRPr="00CC5892">
        <w:rPr>
          <w:rFonts w:ascii="David" w:hAnsi="David" w:hint="cs"/>
          <w:color w:val="080908"/>
          <w:sz w:val="24"/>
          <w:rtl/>
        </w:rPr>
        <w:t>יובהר ויודגש  כי המשרד מתנה את הזכייה של מציעים באשכול 1, בזכייה של מציעים לאותה כמות מלאי באשכול 2</w:t>
      </w:r>
      <w:r w:rsidR="00592D56" w:rsidRPr="00CC5892">
        <w:rPr>
          <w:rFonts w:ascii="David" w:hAnsi="David" w:hint="cs"/>
          <w:color w:val="080908"/>
          <w:sz w:val="24"/>
          <w:rtl/>
        </w:rPr>
        <w:t xml:space="preserve"> וכן מתנה את הזכייה של מציעים באשכו</w:t>
      </w:r>
      <w:r w:rsidR="00A170BF" w:rsidRPr="00CC5892">
        <w:rPr>
          <w:rFonts w:ascii="David" w:hAnsi="David" w:hint="cs"/>
          <w:color w:val="080908"/>
          <w:sz w:val="24"/>
          <w:rtl/>
        </w:rPr>
        <w:t>ל</w:t>
      </w:r>
      <w:r w:rsidR="00592D56" w:rsidRPr="00CC5892">
        <w:rPr>
          <w:rFonts w:ascii="David" w:hAnsi="David" w:hint="cs"/>
          <w:color w:val="080908"/>
          <w:sz w:val="24"/>
          <w:rtl/>
        </w:rPr>
        <w:t xml:space="preserve"> 2, בזכייה של מציעים באותה כמות מלאי באשכול 1</w:t>
      </w:r>
      <w:r w:rsidRPr="00CC5892">
        <w:rPr>
          <w:rFonts w:ascii="David" w:hAnsi="David" w:hint="cs"/>
          <w:color w:val="080908"/>
          <w:sz w:val="24"/>
          <w:rtl/>
        </w:rPr>
        <w:t xml:space="preserve">. </w:t>
      </w:r>
      <w:bookmarkEnd w:id="6"/>
      <w:r w:rsidRPr="00CC5892">
        <w:rPr>
          <w:rFonts w:ascii="David" w:hAnsi="David" w:hint="cs"/>
          <w:color w:val="080908"/>
          <w:sz w:val="24"/>
          <w:rtl/>
        </w:rPr>
        <w:t xml:space="preserve">ככל שיוותר מלאי שעבורו לא יוכרזו זוכים באשכולות 1 ו-2 בהתאמה, יבחן במשרד זכיית מציעים באשכול 3 . </w:t>
      </w:r>
    </w:p>
    <w:p w14:paraId="6652394A" w14:textId="77777777" w:rsidR="00D85B17" w:rsidRPr="00CC5892" w:rsidRDefault="00D85B17" w:rsidP="00CC5892">
      <w:pPr>
        <w:spacing w:after="0" w:line="360" w:lineRule="atLeast"/>
        <w:rPr>
          <w:rFonts w:ascii="David" w:hAnsi="David"/>
          <w:color w:val="080908"/>
          <w:sz w:val="24"/>
          <w:rtl/>
        </w:rPr>
      </w:pPr>
    </w:p>
    <w:p w14:paraId="0A8B7116" w14:textId="77777777" w:rsidR="002B26C3" w:rsidRPr="00CC5892" w:rsidRDefault="002B26C3" w:rsidP="00CC5892">
      <w:pPr>
        <w:spacing w:after="0" w:line="360" w:lineRule="atLeast"/>
        <w:rPr>
          <w:rFonts w:ascii="David" w:hAnsi="David"/>
          <w:b/>
          <w:bCs/>
          <w:color w:val="080908"/>
          <w:sz w:val="24"/>
          <w:rtl/>
        </w:rPr>
      </w:pPr>
    </w:p>
    <w:p w14:paraId="574419B0" w14:textId="77777777" w:rsidR="002B26C3" w:rsidRPr="00CC5892" w:rsidRDefault="002B26C3" w:rsidP="00CC5892">
      <w:pPr>
        <w:spacing w:after="0" w:line="360" w:lineRule="atLeast"/>
        <w:rPr>
          <w:rFonts w:ascii="David" w:hAnsi="David"/>
          <w:b/>
          <w:bCs/>
          <w:color w:val="080908"/>
          <w:sz w:val="24"/>
          <w:rtl/>
        </w:rPr>
      </w:pPr>
    </w:p>
    <w:p w14:paraId="7B6CB59A" w14:textId="227E02F4" w:rsidR="00D85B17" w:rsidRPr="00CC5892" w:rsidRDefault="00D85B17" w:rsidP="00CC5892">
      <w:pPr>
        <w:spacing w:after="0" w:line="360" w:lineRule="atLeast"/>
        <w:rPr>
          <w:rFonts w:ascii="David" w:hAnsi="David"/>
          <w:b/>
          <w:bCs/>
          <w:color w:val="080908"/>
          <w:sz w:val="24"/>
          <w:rtl/>
        </w:rPr>
      </w:pPr>
      <w:r w:rsidRPr="00CC5892">
        <w:rPr>
          <w:rFonts w:ascii="David" w:hAnsi="David" w:hint="cs"/>
          <w:b/>
          <w:bCs/>
          <w:color w:val="080908"/>
          <w:sz w:val="24"/>
          <w:rtl/>
        </w:rPr>
        <w:t xml:space="preserve">להלן </w:t>
      </w:r>
      <w:r w:rsidR="00737976" w:rsidRPr="00CC5892">
        <w:rPr>
          <w:rFonts w:ascii="David" w:hAnsi="David" w:hint="cs"/>
          <w:b/>
          <w:bCs/>
          <w:color w:val="080908"/>
          <w:sz w:val="24"/>
          <w:rtl/>
        </w:rPr>
        <w:t>ה</w:t>
      </w:r>
      <w:r w:rsidRPr="00CC5892">
        <w:rPr>
          <w:rFonts w:ascii="David" w:hAnsi="David" w:hint="cs"/>
          <w:b/>
          <w:bCs/>
          <w:color w:val="080908"/>
          <w:sz w:val="24"/>
          <w:rtl/>
        </w:rPr>
        <w:t>מפרטי</w:t>
      </w:r>
      <w:r w:rsidR="00737976" w:rsidRPr="00CC5892">
        <w:rPr>
          <w:rFonts w:ascii="David" w:hAnsi="David" w:hint="cs"/>
          <w:b/>
          <w:bCs/>
          <w:color w:val="080908"/>
          <w:sz w:val="24"/>
          <w:rtl/>
        </w:rPr>
        <w:t>ם</w:t>
      </w:r>
      <w:r w:rsidRPr="00CC5892">
        <w:rPr>
          <w:rFonts w:ascii="David" w:hAnsi="David" w:hint="cs"/>
          <w:b/>
          <w:bCs/>
          <w:color w:val="080908"/>
          <w:sz w:val="24"/>
          <w:rtl/>
        </w:rPr>
        <w:t xml:space="preserve">  של שלושת האשכולות</w:t>
      </w:r>
      <w:r w:rsidR="00737976" w:rsidRPr="00CC5892">
        <w:rPr>
          <w:rFonts w:ascii="David" w:hAnsi="David" w:hint="cs"/>
          <w:b/>
          <w:bCs/>
          <w:color w:val="080908"/>
          <w:sz w:val="24"/>
          <w:rtl/>
        </w:rPr>
        <w:t xml:space="preserve"> במכרז זה</w:t>
      </w:r>
      <w:r w:rsidRPr="00CC5892">
        <w:rPr>
          <w:rFonts w:ascii="David" w:hAnsi="David" w:hint="cs"/>
          <w:b/>
          <w:bCs/>
          <w:color w:val="080908"/>
          <w:sz w:val="24"/>
          <w:rtl/>
        </w:rPr>
        <w:t>:</w:t>
      </w:r>
    </w:p>
    <w:p w14:paraId="147FE077" w14:textId="77777777" w:rsidR="00D85B17" w:rsidRPr="00CC5892" w:rsidRDefault="00D85B17" w:rsidP="00CC5892">
      <w:pPr>
        <w:spacing w:line="360" w:lineRule="atLeast"/>
        <w:rPr>
          <w:rFonts w:ascii="David" w:hAnsi="David"/>
          <w:b/>
          <w:bCs/>
          <w:color w:val="080908"/>
          <w:sz w:val="44"/>
          <w:szCs w:val="44"/>
          <w:rtl/>
        </w:rPr>
      </w:pPr>
    </w:p>
    <w:p w14:paraId="08D2F11A" w14:textId="77777777" w:rsidR="00D85B17" w:rsidRPr="00CC5892" w:rsidRDefault="00D85B17" w:rsidP="00CC5892">
      <w:pPr>
        <w:spacing w:line="360" w:lineRule="atLeast"/>
        <w:jc w:val="center"/>
        <w:rPr>
          <w:rFonts w:ascii="David" w:hAnsi="David"/>
          <w:b/>
          <w:bCs/>
          <w:color w:val="080908"/>
          <w:sz w:val="44"/>
          <w:szCs w:val="44"/>
          <w:rtl/>
        </w:rPr>
      </w:pPr>
    </w:p>
    <w:p w14:paraId="1F782AF2" w14:textId="77777777" w:rsidR="00D85B17" w:rsidRPr="00CC5892" w:rsidRDefault="00D85B17" w:rsidP="00CC5892">
      <w:pPr>
        <w:spacing w:line="360" w:lineRule="atLeast"/>
        <w:jc w:val="center"/>
        <w:rPr>
          <w:rFonts w:ascii="David" w:hAnsi="David"/>
          <w:b/>
          <w:bCs/>
          <w:color w:val="080908"/>
          <w:sz w:val="44"/>
          <w:szCs w:val="44"/>
          <w:rtl/>
        </w:rPr>
      </w:pPr>
    </w:p>
    <w:p w14:paraId="601437BD" w14:textId="77777777" w:rsidR="00D85B17" w:rsidRPr="00CC5892" w:rsidRDefault="00D85B17" w:rsidP="00CC5892">
      <w:pPr>
        <w:spacing w:line="360" w:lineRule="atLeast"/>
        <w:jc w:val="center"/>
        <w:rPr>
          <w:rFonts w:ascii="David" w:hAnsi="David"/>
          <w:b/>
          <w:bCs/>
          <w:color w:val="080908"/>
          <w:sz w:val="44"/>
          <w:szCs w:val="44"/>
          <w:rtl/>
        </w:rPr>
      </w:pPr>
    </w:p>
    <w:p w14:paraId="02AB45D9" w14:textId="77777777" w:rsidR="00D85B17" w:rsidRPr="00CC5892" w:rsidRDefault="00D85B17" w:rsidP="00CC5892">
      <w:pPr>
        <w:spacing w:line="360" w:lineRule="atLeast"/>
        <w:jc w:val="center"/>
        <w:rPr>
          <w:rFonts w:ascii="David" w:hAnsi="David"/>
          <w:b/>
          <w:bCs/>
          <w:color w:val="080908"/>
          <w:sz w:val="44"/>
          <w:szCs w:val="44"/>
          <w:rtl/>
        </w:rPr>
      </w:pPr>
    </w:p>
    <w:p w14:paraId="1650C5F1" w14:textId="77777777" w:rsidR="00D85B17" w:rsidRPr="00CC5892" w:rsidRDefault="00D85B17" w:rsidP="00CC5892">
      <w:pPr>
        <w:spacing w:line="360" w:lineRule="atLeast"/>
        <w:jc w:val="center"/>
        <w:rPr>
          <w:rFonts w:ascii="David" w:hAnsi="David"/>
          <w:b/>
          <w:bCs/>
          <w:color w:val="080908"/>
          <w:sz w:val="44"/>
          <w:szCs w:val="44"/>
          <w:rtl/>
        </w:rPr>
      </w:pPr>
    </w:p>
    <w:p w14:paraId="33C660C1" w14:textId="77777777" w:rsidR="00D85B17" w:rsidRPr="00CC5892" w:rsidRDefault="001816FB" w:rsidP="00CC5892">
      <w:pPr>
        <w:spacing w:line="360" w:lineRule="atLeast"/>
        <w:jc w:val="center"/>
        <w:rPr>
          <w:rFonts w:ascii="David" w:hAnsi="David"/>
          <w:b/>
          <w:bCs/>
          <w:color w:val="080908"/>
          <w:sz w:val="44"/>
          <w:szCs w:val="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5C7A9A69" w14:textId="77777777" w:rsidR="00D85B17" w:rsidRPr="00CC5892" w:rsidRDefault="00D85B17" w:rsidP="00CC5892">
      <w:pPr>
        <w:spacing w:line="360" w:lineRule="atLeast"/>
        <w:jc w:val="center"/>
        <w:rPr>
          <w:rFonts w:ascii="David" w:hAnsi="David"/>
          <w:b/>
          <w:bCs/>
          <w:color w:val="080908"/>
          <w:sz w:val="44"/>
          <w:szCs w:val="44"/>
          <w:rtl/>
        </w:rPr>
      </w:pPr>
    </w:p>
    <w:p w14:paraId="6682A73A" w14:textId="77777777" w:rsidR="00D85B17" w:rsidRPr="00CC5892" w:rsidRDefault="00D85B17" w:rsidP="00CC5892">
      <w:pPr>
        <w:spacing w:line="360" w:lineRule="atLeast"/>
        <w:jc w:val="center"/>
        <w:rPr>
          <w:rFonts w:ascii="David" w:hAnsi="David"/>
          <w:b/>
          <w:bCs/>
          <w:color w:val="080908"/>
          <w:sz w:val="44"/>
          <w:szCs w:val="44"/>
          <w:rtl/>
        </w:rPr>
      </w:pPr>
    </w:p>
    <w:p w14:paraId="3D564A4A" w14:textId="77777777" w:rsidR="00D85B17" w:rsidRPr="00CC5892" w:rsidRDefault="00D85B17" w:rsidP="00CC5892">
      <w:pPr>
        <w:spacing w:line="360" w:lineRule="atLeast"/>
        <w:jc w:val="center"/>
        <w:rPr>
          <w:rFonts w:ascii="David" w:hAnsi="David"/>
          <w:bCs/>
          <w:color w:val="080908"/>
          <w:sz w:val="72"/>
          <w:szCs w:val="72"/>
          <w:u w:val="single"/>
          <w:rtl/>
        </w:rPr>
      </w:pPr>
      <w:bookmarkStart w:id="7" w:name="_Hlk75695593"/>
      <w:r w:rsidRPr="00CC5892">
        <w:rPr>
          <w:rFonts w:ascii="David" w:hAnsi="David" w:hint="cs"/>
          <w:bCs/>
          <w:color w:val="080908"/>
          <w:sz w:val="72"/>
          <w:szCs w:val="72"/>
          <w:u w:val="single"/>
          <w:rtl/>
        </w:rPr>
        <w:t xml:space="preserve">אשכול 1: </w:t>
      </w:r>
    </w:p>
    <w:p w14:paraId="326CDA24" w14:textId="77777777"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bCs/>
          <w:color w:val="080908"/>
          <w:sz w:val="72"/>
          <w:szCs w:val="72"/>
          <w:u w:val="single"/>
          <w:rtl/>
        </w:rPr>
        <w:t xml:space="preserve">מכירת מלאי </w:t>
      </w:r>
      <w:r w:rsidRPr="00CC5892">
        <w:rPr>
          <w:rFonts w:ascii="David" w:hAnsi="David" w:hint="cs"/>
          <w:bCs/>
          <w:color w:val="080908"/>
          <w:sz w:val="72"/>
          <w:szCs w:val="72"/>
          <w:u w:val="single"/>
          <w:rtl/>
        </w:rPr>
        <w:t>אורז</w:t>
      </w:r>
      <w:r w:rsidRPr="00CC5892">
        <w:rPr>
          <w:rFonts w:ascii="David" w:hAnsi="David"/>
          <w:bCs/>
          <w:color w:val="080908"/>
          <w:sz w:val="72"/>
          <w:szCs w:val="72"/>
          <w:u w:val="single"/>
          <w:rtl/>
        </w:rPr>
        <w:t xml:space="preserve"> ממשלתי</w:t>
      </w:r>
    </w:p>
    <w:bookmarkEnd w:id="7"/>
    <w:p w14:paraId="14F96814" w14:textId="77777777" w:rsidR="00D85B17" w:rsidRPr="00CC5892" w:rsidRDefault="00D85B17" w:rsidP="00CC5892">
      <w:pPr>
        <w:spacing w:line="360" w:lineRule="atLeast"/>
        <w:jc w:val="center"/>
        <w:rPr>
          <w:rFonts w:ascii="David" w:hAnsi="David"/>
          <w:bCs/>
          <w:color w:val="080908"/>
          <w:sz w:val="144"/>
          <w:szCs w:val="144"/>
          <w:rtl/>
        </w:rPr>
      </w:pPr>
    </w:p>
    <w:p w14:paraId="3F1A884E" w14:textId="77777777" w:rsidR="001F5148" w:rsidRPr="00CC5892" w:rsidRDefault="001F5148" w:rsidP="00CC5892">
      <w:pPr>
        <w:spacing w:line="360" w:lineRule="atLeast"/>
        <w:jc w:val="center"/>
        <w:rPr>
          <w:rFonts w:ascii="David" w:hAnsi="David"/>
          <w:bCs/>
          <w:color w:val="080908"/>
          <w:sz w:val="144"/>
          <w:szCs w:val="144"/>
          <w:rtl/>
        </w:rPr>
      </w:pPr>
    </w:p>
    <w:p w14:paraId="77EBE549" w14:textId="77777777" w:rsidR="001F5148" w:rsidRPr="00CC5892" w:rsidRDefault="001F5148" w:rsidP="00CC5892">
      <w:pPr>
        <w:spacing w:line="360" w:lineRule="atLeast"/>
        <w:jc w:val="center"/>
        <w:rPr>
          <w:rFonts w:ascii="David" w:hAnsi="David"/>
          <w:bCs/>
          <w:color w:val="080908"/>
          <w:sz w:val="144"/>
          <w:szCs w:val="144"/>
          <w:rtl/>
        </w:rPr>
      </w:pPr>
    </w:p>
    <w:p w14:paraId="730140BF" w14:textId="77777777" w:rsidR="006256EE" w:rsidRPr="00CC5892" w:rsidRDefault="006256EE" w:rsidP="00972D16">
      <w:pPr>
        <w:spacing w:line="360" w:lineRule="atLeast"/>
        <w:rPr>
          <w:rFonts w:ascii="David" w:hAnsi="David"/>
          <w:b/>
          <w:bCs/>
          <w:color w:val="080908"/>
          <w:sz w:val="44"/>
          <w:szCs w:val="44"/>
          <w:rtl/>
        </w:rPr>
      </w:pPr>
    </w:p>
    <w:p w14:paraId="121DE12B" w14:textId="77777777" w:rsidR="006256EE" w:rsidRPr="00CC5892" w:rsidRDefault="006256EE" w:rsidP="00CC5892">
      <w:pPr>
        <w:spacing w:line="360" w:lineRule="atLeast"/>
        <w:jc w:val="center"/>
        <w:rPr>
          <w:rFonts w:ascii="David" w:hAnsi="David"/>
          <w:b/>
          <w:bCs/>
          <w:color w:val="080908"/>
          <w:sz w:val="44"/>
          <w:szCs w:val="44"/>
          <w:rtl/>
        </w:rPr>
      </w:pPr>
    </w:p>
    <w:p w14:paraId="1F53E9E4" w14:textId="7F2F5E6C" w:rsidR="00FD1A6E" w:rsidRDefault="00FD1A6E">
      <w:pPr>
        <w:bidi w:val="0"/>
        <w:rPr>
          <w:rFonts w:ascii="David" w:hAnsi="David"/>
          <w:b/>
          <w:bCs/>
          <w:color w:val="080908"/>
          <w:sz w:val="44"/>
          <w:szCs w:val="44"/>
          <w:rtl/>
        </w:rPr>
      </w:pPr>
      <w:r>
        <w:rPr>
          <w:rFonts w:ascii="David" w:hAnsi="David"/>
          <w:b/>
          <w:bCs/>
          <w:color w:val="080908"/>
          <w:sz w:val="44"/>
          <w:szCs w:val="44"/>
          <w:rtl/>
        </w:rPr>
        <w:br w:type="page"/>
      </w:r>
    </w:p>
    <w:p w14:paraId="57464F4B" w14:textId="77777777" w:rsidR="006256EE" w:rsidRPr="00CC5892" w:rsidRDefault="006256EE" w:rsidP="00FD1A6E">
      <w:pPr>
        <w:tabs>
          <w:tab w:val="left" w:pos="368"/>
        </w:tabs>
        <w:spacing w:line="360" w:lineRule="atLeast"/>
        <w:jc w:val="center"/>
        <w:rPr>
          <w:rFonts w:ascii="David" w:hAnsi="David"/>
          <w:b/>
          <w:bCs/>
          <w:color w:val="080908"/>
          <w:sz w:val="44"/>
          <w:szCs w:val="44"/>
          <w:rtl/>
        </w:rPr>
      </w:pPr>
    </w:p>
    <w:p w14:paraId="71409D4D" w14:textId="77777777"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56DF8C21" w14:textId="77777777"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14:paraId="590FC340" w14:textId="77777777" w:rsidR="001816FB" w:rsidRPr="00CC5892" w:rsidRDefault="001816FB" w:rsidP="00CC5892">
      <w:pPr>
        <w:spacing w:after="0"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אשכול 1: </w:t>
      </w:r>
      <w:r w:rsidRPr="00CC5892">
        <w:rPr>
          <w:rFonts w:ascii="David" w:hAnsi="David"/>
          <w:b/>
          <w:bCs/>
          <w:color w:val="080908"/>
          <w:sz w:val="24"/>
          <w:u w:val="single"/>
          <w:rtl/>
        </w:rPr>
        <w:t xml:space="preserve">מכירת מלאי </w:t>
      </w:r>
      <w:r w:rsidRPr="00CC5892">
        <w:rPr>
          <w:rFonts w:ascii="David" w:hAnsi="David" w:hint="cs"/>
          <w:b/>
          <w:bCs/>
          <w:color w:val="080908"/>
          <w:sz w:val="24"/>
          <w:u w:val="single"/>
          <w:rtl/>
        </w:rPr>
        <w:t>אורז</w:t>
      </w:r>
      <w:r w:rsidRPr="00CC5892">
        <w:rPr>
          <w:rFonts w:ascii="David" w:hAnsi="David"/>
          <w:b/>
          <w:bCs/>
          <w:color w:val="080908"/>
          <w:sz w:val="24"/>
          <w:u w:val="single"/>
          <w:rtl/>
        </w:rPr>
        <w:t xml:space="preserve"> ממשלתי</w:t>
      </w:r>
    </w:p>
    <w:p w14:paraId="4CC2525B" w14:textId="77777777" w:rsidR="00A371B5" w:rsidRPr="00CC5892" w:rsidRDefault="00A371B5" w:rsidP="00CC5892">
      <w:pPr>
        <w:spacing w:after="0" w:line="360" w:lineRule="atLeast"/>
        <w:jc w:val="center"/>
        <w:rPr>
          <w:rFonts w:ascii="David" w:hAnsi="David"/>
          <w:b/>
          <w:bCs/>
          <w:color w:val="080908"/>
          <w:sz w:val="24"/>
          <w:rtl/>
        </w:rPr>
      </w:pPr>
    </w:p>
    <w:p w14:paraId="55DE3A4F" w14:textId="73F6FB67" w:rsidR="00CB2C63" w:rsidRPr="00CC5892" w:rsidRDefault="00C24125" w:rsidP="00CC5892">
      <w:pPr>
        <w:pStyle w:val="a7"/>
        <w:spacing w:after="0" w:line="360" w:lineRule="atLeast"/>
        <w:ind w:left="0"/>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חירום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00CB0C7A" w:rsidRPr="00CC5892">
        <w:rPr>
          <w:rFonts w:ascii="David" w:hAnsi="David" w:hint="cs"/>
          <w:color w:val="080908"/>
          <w:sz w:val="24"/>
          <w:rtl/>
        </w:rPr>
        <w:t>באמצעות</w:t>
      </w:r>
      <w:r w:rsidR="00CB0C7A" w:rsidRPr="00CC5892">
        <w:rPr>
          <w:rFonts w:ascii="David" w:hAnsi="David"/>
          <w:color w:val="080908"/>
          <w:sz w:val="24"/>
          <w:rtl/>
        </w:rPr>
        <w:t xml:space="preserve">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המשרדית</w:t>
      </w:r>
      <w:r w:rsidR="00CB0C7A" w:rsidRPr="00CC5892">
        <w:rPr>
          <w:rFonts w:ascii="David" w:hAnsi="David"/>
          <w:color w:val="080908"/>
          <w:sz w:val="24"/>
          <w:rtl/>
        </w:rPr>
        <w:t xml:space="preserve"> (</w:t>
      </w:r>
      <w:r w:rsidR="00CB0C7A" w:rsidRPr="00CC5892">
        <w:rPr>
          <w:rFonts w:ascii="David" w:hAnsi="David" w:hint="cs"/>
          <w:color w:val="080908"/>
          <w:sz w:val="24"/>
          <w:rtl/>
        </w:rPr>
        <w:t>להלן</w:t>
      </w:r>
      <w:r w:rsidR="00CB0C7A" w:rsidRPr="00CC5892">
        <w:rPr>
          <w:rFonts w:ascii="David" w:hAnsi="David"/>
          <w:color w:val="080908"/>
          <w:sz w:val="24"/>
          <w:rtl/>
        </w:rPr>
        <w:t>: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מזמין</w:t>
      </w:r>
      <w:r w:rsidR="006256EE" w:rsidRPr="00CC5892">
        <w:rPr>
          <w:rFonts w:ascii="David" w:hAnsi="David" w:hint="cs"/>
          <w:color w:val="080908"/>
          <w:sz w:val="24"/>
          <w:rtl/>
        </w:rPr>
        <w:t xml:space="preserve"> </w:t>
      </w:r>
      <w:r w:rsidR="00CB0C7A" w:rsidRPr="00CC5892">
        <w:rPr>
          <w:rFonts w:ascii="David" w:hAnsi="David" w:hint="cs"/>
          <w:color w:val="080908"/>
          <w:sz w:val="24"/>
          <w:rtl/>
        </w:rPr>
        <w:t>בזה</w:t>
      </w:r>
      <w:r w:rsidR="00CB0C7A" w:rsidRPr="00CC5892">
        <w:rPr>
          <w:rFonts w:ascii="David" w:hAnsi="David"/>
          <w:color w:val="080908"/>
          <w:sz w:val="24"/>
          <w:rtl/>
        </w:rPr>
        <w:t xml:space="preserve"> </w:t>
      </w:r>
      <w:r w:rsidR="00CB0C7A" w:rsidRPr="00CC5892">
        <w:rPr>
          <w:rFonts w:ascii="David" w:hAnsi="David" w:hint="cs"/>
          <w:color w:val="080908"/>
          <w:sz w:val="24"/>
          <w:rtl/>
        </w:rPr>
        <w:t>הצעות</w:t>
      </w:r>
      <w:r w:rsidR="00CB0C7A" w:rsidRPr="00CC5892">
        <w:rPr>
          <w:rFonts w:ascii="David" w:hAnsi="David"/>
          <w:color w:val="080908"/>
          <w:sz w:val="24"/>
          <w:rtl/>
        </w:rPr>
        <w:t xml:space="preserve"> </w:t>
      </w:r>
      <w:r w:rsidR="00CB0C7A" w:rsidRPr="00CC5892">
        <w:rPr>
          <w:rFonts w:ascii="David" w:hAnsi="David" w:hint="cs"/>
          <w:color w:val="080908"/>
          <w:sz w:val="24"/>
          <w:rtl/>
        </w:rPr>
        <w:t>לרכישת מלאי אורז</w:t>
      </w:r>
      <w:r w:rsidR="00CB0C7A" w:rsidRPr="00CC5892">
        <w:rPr>
          <w:rFonts w:ascii="David" w:hAnsi="David"/>
          <w:color w:val="080908"/>
          <w:sz w:val="24"/>
          <w:rtl/>
        </w:rPr>
        <w:t xml:space="preserve"> </w:t>
      </w:r>
      <w:r w:rsidR="00CB0C7A" w:rsidRPr="00CC5892">
        <w:rPr>
          <w:rFonts w:ascii="David" w:hAnsi="David" w:hint="cs"/>
          <w:color w:val="080908"/>
          <w:sz w:val="24"/>
          <w:rtl/>
        </w:rPr>
        <w:t>ממשלתי</w:t>
      </w:r>
      <w:r w:rsidR="00BB5E18" w:rsidRPr="00CC5892">
        <w:rPr>
          <w:rFonts w:ascii="David" w:hAnsi="David" w:hint="cs"/>
          <w:color w:val="080908"/>
          <w:sz w:val="24"/>
          <w:rtl/>
        </w:rPr>
        <w:t xml:space="preserve"> בסוג, אריזה וטיב כמפורט במכרז זה</w:t>
      </w:r>
      <w:r w:rsidR="005D248E" w:rsidRPr="00CC5892">
        <w:rPr>
          <w:rFonts w:ascii="David" w:hAnsi="David" w:hint="cs"/>
          <w:color w:val="080908"/>
          <w:sz w:val="24"/>
          <w:rtl/>
        </w:rPr>
        <w:t xml:space="preserve"> בכמות </w:t>
      </w:r>
      <w:r w:rsidR="005D248E" w:rsidRPr="00CC5892">
        <w:rPr>
          <w:rFonts w:ascii="David" w:hAnsi="David"/>
          <w:color w:val="080908"/>
          <w:sz w:val="24"/>
          <w:rtl/>
        </w:rPr>
        <w:t xml:space="preserve"> של  </w:t>
      </w:r>
      <w:r w:rsidR="005D248E" w:rsidRPr="00CC5892">
        <w:rPr>
          <w:rFonts w:ascii="David" w:hAnsi="David" w:hint="cs"/>
          <w:color w:val="080908"/>
          <w:sz w:val="24"/>
          <w:rtl/>
        </w:rPr>
        <w:t xml:space="preserve">לפחות </w:t>
      </w:r>
      <w:r w:rsidR="001600F7" w:rsidRPr="00CC5892">
        <w:rPr>
          <w:rFonts w:ascii="David" w:hAnsi="David" w:hint="cs"/>
          <w:color w:val="080908"/>
          <w:sz w:val="24"/>
          <w:rtl/>
        </w:rPr>
        <w:t>500</w:t>
      </w:r>
      <w:r w:rsidR="005D248E" w:rsidRPr="00CC5892">
        <w:rPr>
          <w:rFonts w:ascii="David" w:hAnsi="David" w:hint="cs"/>
          <w:color w:val="080908"/>
          <w:sz w:val="24"/>
          <w:rtl/>
        </w:rPr>
        <w:t xml:space="preserve"> טון</w:t>
      </w:r>
      <w:r w:rsidR="005D248E" w:rsidRPr="00CC5892">
        <w:rPr>
          <w:rFonts w:ascii="David" w:hAnsi="David"/>
          <w:color w:val="080908"/>
          <w:sz w:val="24"/>
          <w:rtl/>
        </w:rPr>
        <w:t xml:space="preserve">. </w:t>
      </w:r>
      <w:r w:rsidR="005D248E" w:rsidRPr="00CC5892">
        <w:rPr>
          <w:rFonts w:ascii="David" w:hAnsi="David" w:hint="cs"/>
          <w:color w:val="080908"/>
          <w:sz w:val="24"/>
          <w:rtl/>
        </w:rPr>
        <w:t xml:space="preserve"> </w:t>
      </w:r>
      <w:r w:rsidR="00CB0C7A" w:rsidRPr="00CC5892">
        <w:rPr>
          <w:rFonts w:ascii="David" w:hAnsi="David"/>
          <w:color w:val="080908"/>
          <w:sz w:val="24"/>
          <w:rtl/>
        </w:rPr>
        <w:t xml:space="preserve"> </w:t>
      </w:r>
      <w:bookmarkStart w:id="8" w:name="_Hlk82507286"/>
    </w:p>
    <w:bookmarkEnd w:id="8"/>
    <w:p w14:paraId="496FCCF4" w14:textId="77777777" w:rsidR="00CB2C63" w:rsidRPr="00CC5892" w:rsidRDefault="00CB2C63" w:rsidP="00CC5892">
      <w:pPr>
        <w:spacing w:line="360" w:lineRule="atLeast"/>
        <w:rPr>
          <w:rFonts w:ascii="David" w:hAnsi="David"/>
          <w:b/>
          <w:bCs/>
          <w:color w:val="080908"/>
          <w:sz w:val="24"/>
          <w:rtl/>
        </w:rPr>
      </w:pPr>
    </w:p>
    <w:p w14:paraId="611687D4" w14:textId="77777777"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3865AC07" w14:textId="77777777"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14:paraId="2F85647B" w14:textId="77777777" w:rsidR="00A371B5" w:rsidRPr="00CC5892" w:rsidRDefault="00A371B5" w:rsidP="00CC5892">
      <w:pPr>
        <w:spacing w:after="0" w:line="360" w:lineRule="atLeast"/>
        <w:rPr>
          <w:rFonts w:ascii="David" w:hAnsi="David"/>
          <w:color w:val="080908"/>
          <w:sz w:val="24"/>
          <w:rtl/>
        </w:rPr>
      </w:pPr>
    </w:p>
    <w:p w14:paraId="2B6C97A7" w14:textId="77777777" w:rsidR="006256EE" w:rsidRPr="00CC5892" w:rsidRDefault="006256EE" w:rsidP="00CC5892">
      <w:pPr>
        <w:spacing w:after="0" w:line="360" w:lineRule="atLeast"/>
        <w:rPr>
          <w:rFonts w:ascii="David" w:hAnsi="David"/>
          <w:b/>
          <w:bCs/>
          <w:color w:val="080908"/>
          <w:sz w:val="32"/>
          <w:szCs w:val="32"/>
          <w:rtl/>
        </w:rPr>
      </w:pPr>
    </w:p>
    <w:p w14:paraId="0002BAC3" w14:textId="77777777" w:rsidR="00CB0C7A" w:rsidRPr="00CC5892" w:rsidRDefault="00CB0C7A" w:rsidP="00CC5892">
      <w:pPr>
        <w:spacing w:after="0" w:line="360" w:lineRule="atLeast"/>
        <w:rPr>
          <w:rFonts w:ascii="David" w:hAnsi="David"/>
          <w:b/>
          <w:bCs/>
          <w:color w:val="080908"/>
          <w:sz w:val="28"/>
          <w:szCs w:val="28"/>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14:paraId="03C37D32" w14:textId="77777777" w:rsidR="00CB0C7A" w:rsidRPr="00CC5892" w:rsidRDefault="00CB0C7A" w:rsidP="00CC5892">
      <w:pPr>
        <w:spacing w:after="0" w:line="360" w:lineRule="atLeast"/>
        <w:rPr>
          <w:rFonts w:ascii="David" w:hAnsi="David"/>
          <w:b/>
          <w:bCs/>
          <w:color w:val="080908"/>
          <w:sz w:val="28"/>
          <w:szCs w:val="28"/>
          <w:rtl/>
        </w:rPr>
      </w:pPr>
    </w:p>
    <w:p w14:paraId="7DA69D09"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פרטי המכרז....................................................................................................</w:t>
      </w:r>
    </w:p>
    <w:p w14:paraId="7BE360F1"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 xml:space="preserve">נספח א' למכרז הצעת </w:t>
      </w:r>
      <w:proofErr w:type="spellStart"/>
      <w:r w:rsidRPr="00CC5892">
        <w:rPr>
          <w:rFonts w:ascii="David" w:hAnsi="David" w:hint="cs"/>
          <w:color w:val="080908"/>
          <w:sz w:val="28"/>
          <w:szCs w:val="28"/>
          <w:rtl/>
        </w:rPr>
        <w:t>הצעת</w:t>
      </w:r>
      <w:proofErr w:type="spellEnd"/>
      <w:r w:rsidRPr="00CC5892">
        <w:rPr>
          <w:rFonts w:ascii="David" w:hAnsi="David" w:hint="cs"/>
          <w:color w:val="080908"/>
          <w:sz w:val="28"/>
          <w:szCs w:val="28"/>
          <w:rtl/>
        </w:rPr>
        <w:t xml:space="preserve"> מחיר.....................................................................</w:t>
      </w:r>
    </w:p>
    <w:p w14:paraId="5D0AFC67"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 למכרז הצהרה בדבר פרטים סודיים.......................................................</w:t>
      </w:r>
    </w:p>
    <w:p w14:paraId="0981E931"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ב'1 למכרז הצהרה בדבר פרטים סודיים ....................................................</w:t>
      </w:r>
    </w:p>
    <w:p w14:paraId="57DBB43F"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ג' למכרז הסכם.......................................................................................</w:t>
      </w:r>
    </w:p>
    <w:p w14:paraId="229EBE9D" w14:textId="77777777" w:rsidR="00CB0C7A" w:rsidRPr="00CC5892" w:rsidRDefault="00CB0C7A" w:rsidP="00CC5892">
      <w:pPr>
        <w:spacing w:after="0" w:line="360" w:lineRule="atLeast"/>
        <w:rPr>
          <w:rFonts w:ascii="David" w:hAnsi="David"/>
          <w:color w:val="080908"/>
          <w:sz w:val="28"/>
          <w:szCs w:val="28"/>
          <w:rtl/>
        </w:rPr>
      </w:pPr>
    </w:p>
    <w:p w14:paraId="3F034BD3" w14:textId="77777777" w:rsidR="00CB0C7A" w:rsidRPr="00CC5892" w:rsidRDefault="00CB0C7A" w:rsidP="00CC5892">
      <w:pPr>
        <w:bidi w:val="0"/>
        <w:spacing w:line="360" w:lineRule="atLeast"/>
        <w:rPr>
          <w:rFonts w:ascii="David" w:hAnsi="David"/>
          <w:b/>
          <w:bCs/>
          <w:color w:val="080908"/>
          <w:sz w:val="28"/>
          <w:szCs w:val="28"/>
        </w:rPr>
      </w:pPr>
    </w:p>
    <w:p w14:paraId="7C80BFBB" w14:textId="77777777" w:rsidR="00CB0C7A" w:rsidRPr="00CC5892" w:rsidRDefault="00CB0C7A" w:rsidP="00CC5892">
      <w:pPr>
        <w:bidi w:val="0"/>
        <w:spacing w:line="360" w:lineRule="atLeast"/>
        <w:rPr>
          <w:rFonts w:ascii="David" w:hAnsi="David"/>
          <w:b/>
          <w:bCs/>
          <w:color w:val="080908"/>
          <w:sz w:val="28"/>
          <w:szCs w:val="28"/>
        </w:rPr>
      </w:pPr>
      <w:r w:rsidRPr="00CC5892">
        <w:rPr>
          <w:rFonts w:ascii="David" w:hAnsi="David"/>
          <w:b/>
          <w:bCs/>
          <w:color w:val="080908"/>
          <w:sz w:val="28"/>
          <w:szCs w:val="28"/>
        </w:rPr>
        <w:br w:type="page"/>
      </w:r>
    </w:p>
    <w:p w14:paraId="72486037"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9" w:name="_Toc75695793"/>
      <w:r w:rsidRPr="00CC5892">
        <w:rPr>
          <w:rFonts w:ascii="David" w:hAnsi="David" w:hint="cs"/>
          <w:b/>
          <w:bCs/>
          <w:color w:val="080908"/>
          <w:sz w:val="28"/>
          <w:szCs w:val="28"/>
          <w:rtl/>
        </w:rPr>
        <w:lastRenderedPageBreak/>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bookmarkEnd w:id="9"/>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CC5892" w14:paraId="671D3906" w14:textId="77777777" w:rsidTr="000872EB">
        <w:trPr>
          <w:cantSplit/>
        </w:trPr>
        <w:tc>
          <w:tcPr>
            <w:tcW w:w="3984" w:type="dxa"/>
            <w:shd w:val="clear" w:color="auto" w:fill="auto"/>
          </w:tcPr>
          <w:p w14:paraId="5DA024C6"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פעילות</w:t>
            </w:r>
          </w:p>
        </w:tc>
        <w:tc>
          <w:tcPr>
            <w:tcW w:w="3952" w:type="dxa"/>
            <w:shd w:val="clear" w:color="auto" w:fill="auto"/>
          </w:tcPr>
          <w:p w14:paraId="63AFB770"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w:t>
            </w:r>
          </w:p>
        </w:tc>
      </w:tr>
      <w:tr w:rsidR="00CB0C7A" w:rsidRPr="00CC5892" w14:paraId="7D7C41A6" w14:textId="77777777" w:rsidTr="000872EB">
        <w:trPr>
          <w:cantSplit/>
          <w:trHeight w:val="299"/>
        </w:trPr>
        <w:tc>
          <w:tcPr>
            <w:tcW w:w="3984" w:type="dxa"/>
            <w:shd w:val="clear" w:color="auto" w:fill="auto"/>
          </w:tcPr>
          <w:p w14:paraId="67218640"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פרסום המכרז</w:t>
            </w:r>
          </w:p>
        </w:tc>
        <w:tc>
          <w:tcPr>
            <w:tcW w:w="3952" w:type="dxa"/>
            <w:shd w:val="clear" w:color="auto" w:fill="auto"/>
          </w:tcPr>
          <w:p w14:paraId="0C2834BF" w14:textId="2F27BAFF" w:rsidR="00CB0C7A" w:rsidRPr="00CC5892" w:rsidRDefault="003F1D88" w:rsidP="00CC5892">
            <w:pPr>
              <w:spacing w:line="360" w:lineRule="atLeast"/>
              <w:contextualSpacing/>
              <w:rPr>
                <w:rFonts w:ascii="David" w:hAnsi="David"/>
                <w:color w:val="080908"/>
                <w:sz w:val="24"/>
                <w:rtl/>
              </w:rPr>
            </w:pPr>
            <w:r>
              <w:rPr>
                <w:rFonts w:ascii="David" w:hAnsi="David" w:hint="cs"/>
                <w:color w:val="080908"/>
                <w:sz w:val="24"/>
                <w:rtl/>
              </w:rPr>
              <w:t>22/11/2021</w:t>
            </w:r>
          </w:p>
        </w:tc>
      </w:tr>
      <w:tr w:rsidR="00CB0C7A" w:rsidRPr="00CC5892" w14:paraId="4390D2DB" w14:textId="77777777" w:rsidTr="000872EB">
        <w:trPr>
          <w:cantSplit/>
        </w:trPr>
        <w:tc>
          <w:tcPr>
            <w:tcW w:w="3984" w:type="dxa"/>
            <w:shd w:val="clear" w:color="auto" w:fill="auto"/>
          </w:tcPr>
          <w:p w14:paraId="22EF7B56"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מועד אחרון להגשת השאלות </w:t>
            </w:r>
          </w:p>
        </w:tc>
        <w:tc>
          <w:tcPr>
            <w:tcW w:w="3952" w:type="dxa"/>
            <w:shd w:val="clear" w:color="auto" w:fill="auto"/>
          </w:tcPr>
          <w:p w14:paraId="585B59CC" w14:textId="5AABBE57" w:rsidR="00CB0C7A" w:rsidRPr="00CC5892" w:rsidRDefault="002D23A1" w:rsidP="00CC5892">
            <w:pPr>
              <w:spacing w:line="360" w:lineRule="atLeast"/>
              <w:contextualSpacing/>
              <w:rPr>
                <w:rFonts w:ascii="David" w:hAnsi="David"/>
                <w:color w:val="080908"/>
                <w:sz w:val="24"/>
                <w:rtl/>
              </w:rPr>
            </w:pPr>
            <w:r w:rsidRPr="002D23A1">
              <w:rPr>
                <w:rFonts w:ascii="David" w:hAnsi="David"/>
                <w:color w:val="080908"/>
                <w:sz w:val="24"/>
                <w:rtl/>
              </w:rPr>
              <w:t xml:space="preserve">עד ליום רביעי, י"א טבת </w:t>
            </w:r>
            <w:proofErr w:type="spellStart"/>
            <w:r w:rsidRPr="002D23A1">
              <w:rPr>
                <w:rFonts w:ascii="David" w:hAnsi="David"/>
                <w:color w:val="080908"/>
                <w:sz w:val="24"/>
                <w:rtl/>
              </w:rPr>
              <w:t>התשפ"ב</w:t>
            </w:r>
            <w:proofErr w:type="spellEnd"/>
            <w:r w:rsidRPr="002D23A1">
              <w:rPr>
                <w:rFonts w:ascii="David" w:hAnsi="David"/>
                <w:color w:val="080908"/>
                <w:sz w:val="24"/>
                <w:rtl/>
              </w:rPr>
              <w:t>, 15.12.2021 שעה 12:00</w:t>
            </w:r>
          </w:p>
        </w:tc>
      </w:tr>
      <w:tr w:rsidR="00CB0C7A" w:rsidRPr="00CC5892" w14:paraId="3F46B8CF" w14:textId="77777777" w:rsidTr="000872EB">
        <w:trPr>
          <w:cantSplit/>
        </w:trPr>
        <w:tc>
          <w:tcPr>
            <w:tcW w:w="3984" w:type="dxa"/>
            <w:shd w:val="clear" w:color="auto" w:fill="auto"/>
          </w:tcPr>
          <w:p w14:paraId="25F5FD0B"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פרסום השאלות והתשובות</w:t>
            </w:r>
          </w:p>
        </w:tc>
        <w:tc>
          <w:tcPr>
            <w:tcW w:w="3952" w:type="dxa"/>
            <w:shd w:val="clear" w:color="auto" w:fill="auto"/>
          </w:tcPr>
          <w:p w14:paraId="68F94E88" w14:textId="38BDDA5F" w:rsidR="00CB0C7A" w:rsidRPr="00CC5892" w:rsidRDefault="002D23A1" w:rsidP="00CC5892">
            <w:pPr>
              <w:spacing w:line="360" w:lineRule="atLeast"/>
              <w:contextualSpacing/>
              <w:rPr>
                <w:rFonts w:ascii="David" w:hAnsi="David"/>
                <w:color w:val="080908"/>
                <w:sz w:val="24"/>
                <w:rtl/>
              </w:rPr>
            </w:pPr>
            <w:r w:rsidRPr="002D23A1">
              <w:rPr>
                <w:rFonts w:ascii="David" w:hAnsi="David"/>
                <w:color w:val="080908"/>
                <w:sz w:val="24"/>
                <w:rtl/>
              </w:rPr>
              <w:t xml:space="preserve">עד ליום שני, א' שבט </w:t>
            </w:r>
            <w:proofErr w:type="spellStart"/>
            <w:r w:rsidRPr="002D23A1">
              <w:rPr>
                <w:rFonts w:ascii="David" w:hAnsi="David"/>
                <w:color w:val="080908"/>
                <w:sz w:val="24"/>
                <w:rtl/>
              </w:rPr>
              <w:t>התשפ"ב</w:t>
            </w:r>
            <w:proofErr w:type="spellEnd"/>
            <w:r w:rsidRPr="002D23A1">
              <w:rPr>
                <w:rFonts w:ascii="David" w:hAnsi="David"/>
                <w:color w:val="080908"/>
                <w:sz w:val="24"/>
                <w:rtl/>
              </w:rPr>
              <w:t>, 3.1.2022.</w:t>
            </w:r>
          </w:p>
        </w:tc>
      </w:tr>
      <w:tr w:rsidR="00CB0C7A" w:rsidRPr="00CC5892" w14:paraId="2C59B4E5" w14:textId="77777777" w:rsidTr="000872EB">
        <w:trPr>
          <w:cantSplit/>
        </w:trPr>
        <w:tc>
          <w:tcPr>
            <w:tcW w:w="3984" w:type="dxa"/>
            <w:shd w:val="clear" w:color="auto" w:fill="auto"/>
          </w:tcPr>
          <w:p w14:paraId="172CAB47"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המועד האחרון להגשת הצעות</w:t>
            </w:r>
          </w:p>
        </w:tc>
        <w:tc>
          <w:tcPr>
            <w:tcW w:w="3952" w:type="dxa"/>
            <w:shd w:val="clear" w:color="auto" w:fill="auto"/>
          </w:tcPr>
          <w:p w14:paraId="27B3809C" w14:textId="3BD4DFE1" w:rsidR="00CB0C7A" w:rsidRPr="00CC5892" w:rsidRDefault="002D23A1" w:rsidP="00CC5892">
            <w:pPr>
              <w:spacing w:line="360" w:lineRule="atLeast"/>
              <w:contextualSpacing/>
              <w:rPr>
                <w:rFonts w:ascii="David" w:hAnsi="David"/>
                <w:color w:val="080908"/>
                <w:sz w:val="24"/>
              </w:rPr>
            </w:pPr>
            <w:r w:rsidRPr="002D23A1">
              <w:rPr>
                <w:rFonts w:ascii="David" w:hAnsi="David"/>
                <w:color w:val="080908"/>
                <w:sz w:val="24"/>
                <w:rtl/>
              </w:rPr>
              <w:t xml:space="preserve">ביום שני, כ"ב שבט </w:t>
            </w:r>
            <w:proofErr w:type="spellStart"/>
            <w:r w:rsidRPr="002D23A1">
              <w:rPr>
                <w:rFonts w:ascii="David" w:hAnsi="David"/>
                <w:color w:val="080908"/>
                <w:sz w:val="24"/>
                <w:rtl/>
              </w:rPr>
              <w:t>התשפ"ב</w:t>
            </w:r>
            <w:proofErr w:type="spellEnd"/>
            <w:r w:rsidRPr="002D23A1">
              <w:rPr>
                <w:rFonts w:ascii="David" w:hAnsi="David"/>
                <w:color w:val="080908"/>
                <w:sz w:val="24"/>
                <w:rtl/>
              </w:rPr>
              <w:t>, 24.1.2022 , עד השעה 12:00</w:t>
            </w:r>
          </w:p>
        </w:tc>
      </w:tr>
      <w:tr w:rsidR="00CB0C7A" w:rsidRPr="00CC5892" w14:paraId="3441B8F4" w14:textId="77777777" w:rsidTr="000872EB">
        <w:trPr>
          <w:cantSplit/>
        </w:trPr>
        <w:tc>
          <w:tcPr>
            <w:tcW w:w="3984" w:type="dxa"/>
            <w:shd w:val="clear" w:color="auto" w:fill="auto"/>
          </w:tcPr>
          <w:p w14:paraId="087D6EF7"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חתימה על הסכם ההתקשרות</w:t>
            </w:r>
          </w:p>
        </w:tc>
        <w:tc>
          <w:tcPr>
            <w:tcW w:w="3952" w:type="dxa"/>
            <w:shd w:val="clear" w:color="auto" w:fill="auto"/>
          </w:tcPr>
          <w:p w14:paraId="4F16AEEE"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בתוך 7 ימים ממועד העברת נוסח ההסכם לזוכה.</w:t>
            </w:r>
          </w:p>
        </w:tc>
      </w:tr>
      <w:tr w:rsidR="00CB0C7A" w:rsidRPr="00CC5892" w14:paraId="231B6375" w14:textId="77777777" w:rsidTr="000872EB">
        <w:trPr>
          <w:cantSplit/>
        </w:trPr>
        <w:tc>
          <w:tcPr>
            <w:tcW w:w="3984" w:type="dxa"/>
            <w:shd w:val="clear" w:color="auto" w:fill="auto"/>
          </w:tcPr>
          <w:p w14:paraId="58612FF9"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מימוש המכירה </w:t>
            </w:r>
          </w:p>
        </w:tc>
        <w:tc>
          <w:tcPr>
            <w:tcW w:w="3952" w:type="dxa"/>
            <w:shd w:val="clear" w:color="auto" w:fill="auto"/>
          </w:tcPr>
          <w:p w14:paraId="237A3A4D"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ממועד קבלת  הסכם חתום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(חתימה מלאה ולא הסכם חתום בראשי תיבות בלבד) או במועד  מאוחר יותר שיקבע המשרד</w:t>
            </w:r>
          </w:p>
        </w:tc>
      </w:tr>
    </w:tbl>
    <w:p w14:paraId="6CC33DEB" w14:textId="77777777" w:rsidR="00A371B5" w:rsidRPr="00CC5892" w:rsidRDefault="00A371B5" w:rsidP="00CC5892">
      <w:pPr>
        <w:spacing w:line="360" w:lineRule="atLeast"/>
        <w:ind w:left="360"/>
        <w:contextualSpacing/>
        <w:rPr>
          <w:rFonts w:ascii="David" w:hAnsi="David"/>
          <w:color w:val="080908"/>
          <w:sz w:val="24"/>
        </w:rPr>
      </w:pPr>
    </w:p>
    <w:p w14:paraId="192B45FA" w14:textId="77777777" w:rsidR="00A371B5" w:rsidRPr="00CC5892" w:rsidRDefault="00A371B5" w:rsidP="00CC5892">
      <w:pPr>
        <w:numPr>
          <w:ilvl w:val="1"/>
          <w:numId w:val="1"/>
        </w:numPr>
        <w:spacing w:line="360" w:lineRule="atLeast"/>
        <w:contextualSpacing/>
        <w:rPr>
          <w:rFonts w:ascii="David" w:hAnsi="David"/>
          <w:color w:val="080908"/>
          <w:sz w:val="24"/>
        </w:rPr>
      </w:pP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התאמה</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שצוינו</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תאריכים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המופיעים</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קובעים</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בטבלה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w:t>
      </w:r>
    </w:p>
    <w:p w14:paraId="2C2846FD" w14:textId="77777777" w:rsidR="00A371B5" w:rsidRPr="00CC5892" w:rsidRDefault="00A371B5" w:rsidP="00CC5892">
      <w:pPr>
        <w:numPr>
          <w:ilvl w:val="1"/>
          <w:numId w:val="1"/>
        </w:numPr>
        <w:spacing w:line="360" w:lineRule="atLeast"/>
        <w:contextualSpacing/>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14:paraId="2038101C" w14:textId="77777777" w:rsidR="00A371B5" w:rsidRPr="00CC5892" w:rsidRDefault="00A371B5" w:rsidP="00CC5892">
      <w:pPr>
        <w:spacing w:line="360" w:lineRule="atLeast"/>
        <w:rPr>
          <w:rFonts w:ascii="David" w:hAnsi="David"/>
          <w:color w:val="080908"/>
          <w:sz w:val="24"/>
          <w:rtl/>
        </w:rPr>
      </w:pPr>
    </w:p>
    <w:p w14:paraId="21CEBE7E"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10" w:name="_Toc75695794"/>
      <w:r w:rsidRPr="00CC5892">
        <w:rPr>
          <w:rFonts w:ascii="David" w:hAnsi="David" w:hint="cs"/>
          <w:b/>
          <w:bCs/>
          <w:color w:val="080908"/>
          <w:sz w:val="28"/>
          <w:szCs w:val="28"/>
          <w:rtl/>
        </w:rPr>
        <w:t>הגדרות</w:t>
      </w:r>
      <w:bookmarkEnd w:id="10"/>
    </w:p>
    <w:p w14:paraId="136EA3B8"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003722AD" w:rsidRPr="00CC5892">
        <w:rPr>
          <w:rFonts w:ascii="David" w:hAnsi="David" w:hint="cs"/>
          <w:color w:val="080908"/>
          <w:sz w:val="24"/>
          <w:rtl/>
        </w:rPr>
        <w:t xml:space="preserve">  </w:t>
      </w:r>
      <w:r w:rsidR="003722AD" w:rsidRPr="000347E3">
        <w:rPr>
          <w:rFonts w:hint="cs"/>
          <w:rtl/>
        </w:rPr>
        <w:t xml:space="preserve">ג' </w:t>
      </w:r>
    </w:p>
    <w:p w14:paraId="168B8950"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14:paraId="021F6FC6"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14:paraId="0B0FAAC4"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7316DEA5"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4F684EAD" w14:textId="77777777" w:rsidR="003722AD" w:rsidRPr="00CC5892" w:rsidRDefault="003722AD"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  שותפות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נכללת</w:t>
      </w:r>
      <w:r w:rsidRPr="00CC5892">
        <w:rPr>
          <w:rFonts w:ascii="David" w:hAnsi="David"/>
          <w:color w:val="080908"/>
          <w:sz w:val="24"/>
          <w:rtl/>
        </w:rPr>
        <w:t xml:space="preserve"> </w:t>
      </w:r>
      <w:r w:rsidRPr="00CC5892">
        <w:rPr>
          <w:rFonts w:ascii="David" w:hAnsi="David" w:hint="cs"/>
          <w:color w:val="080908"/>
          <w:sz w:val="24"/>
          <w:rtl/>
        </w:rPr>
        <w:t>בהגדרת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ומנועה</w:t>
      </w:r>
      <w:r w:rsidRPr="00CC5892">
        <w:rPr>
          <w:rFonts w:ascii="David" w:hAnsi="David"/>
          <w:color w:val="080908"/>
          <w:sz w:val="24"/>
          <w:rtl/>
        </w:rPr>
        <w:t xml:space="preserve"> </w:t>
      </w:r>
      <w:r w:rsidRPr="00CC5892">
        <w:rPr>
          <w:rFonts w:ascii="David" w:hAnsi="David" w:hint="cs"/>
          <w:color w:val="080908"/>
          <w:sz w:val="24"/>
          <w:rtl/>
        </w:rPr>
        <w:t>מהגשת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p>
    <w:p w14:paraId="4683D8F4"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14:paraId="4B26E746" w14:textId="77777777" w:rsidR="003722AD" w:rsidRPr="00CC5892" w:rsidRDefault="003722AD" w:rsidP="00FD1A6E">
      <w:pPr>
        <w:spacing w:line="360" w:lineRule="atLeast"/>
        <w:ind w:left="368"/>
        <w:rPr>
          <w:rFonts w:ascii="David" w:hAnsi="David"/>
          <w:b/>
          <w:bCs/>
          <w:color w:val="080908"/>
          <w:sz w:val="24"/>
          <w:rtl/>
        </w:rPr>
      </w:pPr>
      <w:r w:rsidRPr="00CC5892">
        <w:rPr>
          <w:rFonts w:ascii="David" w:hAnsi="David"/>
          <w:b/>
          <w:bCs/>
          <w:color w:val="080908"/>
          <w:sz w:val="24"/>
          <w:rtl/>
        </w:rPr>
        <w:t xml:space="preserve">"ממונה" </w:t>
      </w:r>
      <w:r w:rsidRPr="00CC5892">
        <w:rPr>
          <w:rFonts w:ascii="David" w:hAnsi="David"/>
          <w:color w:val="080908"/>
          <w:sz w:val="24"/>
          <w:rtl/>
        </w:rPr>
        <w:t>- מנהל תחום במשרד הכלכלה והתעשייה</w:t>
      </w:r>
      <w:r w:rsidRPr="00CC5892">
        <w:rPr>
          <w:rFonts w:ascii="David" w:hAnsi="David" w:hint="cs"/>
          <w:color w:val="080908"/>
          <w:sz w:val="24"/>
          <w:rtl/>
        </w:rPr>
        <w:t xml:space="preserve"> העוסק בתחום המזון</w:t>
      </w:r>
      <w:r w:rsidRPr="00CC5892">
        <w:rPr>
          <w:rFonts w:ascii="David" w:hAnsi="David"/>
          <w:color w:val="080908"/>
          <w:sz w:val="24"/>
          <w:rtl/>
        </w:rPr>
        <w:t>.</w:t>
      </w:r>
    </w:p>
    <w:p w14:paraId="2E835214" w14:textId="48D06B68"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זוכה</w:t>
      </w:r>
      <w:r w:rsidRPr="00CC5892">
        <w:rPr>
          <w:rFonts w:ascii="David" w:hAnsi="David"/>
          <w:b/>
          <w:bCs/>
          <w:color w:val="080908"/>
          <w:sz w:val="24"/>
          <w:rtl/>
        </w:rPr>
        <w:t>"/ "</w:t>
      </w:r>
      <w:r w:rsidR="005176EB">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7EF0A772" w14:textId="77777777"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14:paraId="7154CCFA" w14:textId="77777777" w:rsidR="00A371B5" w:rsidRPr="00CC5892" w:rsidRDefault="00A371B5" w:rsidP="006B72E6">
      <w:pPr>
        <w:spacing w:after="0" w:line="360" w:lineRule="atLeast"/>
        <w:ind w:left="368"/>
        <w:rPr>
          <w:rFonts w:ascii="David" w:hAnsi="David"/>
          <w:color w:val="080908"/>
          <w:sz w:val="24"/>
          <w:rtl/>
        </w:rPr>
      </w:pPr>
      <w:r w:rsidRPr="00CC5892">
        <w:rPr>
          <w:rFonts w:ascii="David" w:hAnsi="David" w:hint="cs"/>
          <w:b/>
          <w:bCs/>
          <w:color w:val="080908"/>
          <w:sz w:val="24"/>
          <w:rtl/>
        </w:rPr>
        <w:t>עוסק</w:t>
      </w:r>
      <w:r w:rsidRPr="00CC5892">
        <w:rPr>
          <w:rFonts w:ascii="David" w:hAnsi="David"/>
          <w:b/>
          <w:bCs/>
          <w:color w:val="080908"/>
          <w:sz w:val="24"/>
          <w:rtl/>
        </w:rPr>
        <w:t xml:space="preserve"> </w:t>
      </w:r>
      <w:r w:rsidRPr="00CC5892">
        <w:rPr>
          <w:rFonts w:ascii="David" w:hAnsi="David" w:hint="cs"/>
          <w:b/>
          <w:b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המע</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14:paraId="5D4889BB" w14:textId="77777777" w:rsidR="00A371B5" w:rsidRPr="00CC5892" w:rsidRDefault="00A371B5" w:rsidP="006B72E6">
      <w:pPr>
        <w:spacing w:after="0" w:line="360" w:lineRule="atLeast"/>
        <w:rPr>
          <w:rFonts w:ascii="David" w:hAnsi="David"/>
          <w:color w:val="080908"/>
          <w:sz w:val="24"/>
          <w:rtl/>
        </w:rPr>
      </w:pPr>
    </w:p>
    <w:p w14:paraId="42D8AEF7" w14:textId="77777777" w:rsidR="00A371B5" w:rsidRPr="00CC5892" w:rsidRDefault="00A371B5" w:rsidP="006B72E6">
      <w:pPr>
        <w:numPr>
          <w:ilvl w:val="0"/>
          <w:numId w:val="1"/>
        </w:numPr>
        <w:spacing w:after="0" w:line="360" w:lineRule="atLeast"/>
        <w:contextualSpacing/>
        <w:outlineLvl w:val="0"/>
        <w:rPr>
          <w:rFonts w:ascii="David" w:hAnsi="David"/>
          <w:b/>
          <w:bCs/>
          <w:color w:val="080908"/>
          <w:sz w:val="28"/>
          <w:szCs w:val="28"/>
        </w:rPr>
      </w:pPr>
      <w:bookmarkStart w:id="11" w:name="_Toc75695795"/>
      <w:r w:rsidRPr="00CC5892">
        <w:rPr>
          <w:rFonts w:ascii="David" w:hAnsi="David" w:hint="cs"/>
          <w:b/>
          <w:bCs/>
          <w:color w:val="080908"/>
          <w:sz w:val="28"/>
          <w:szCs w:val="28"/>
          <w:rtl/>
        </w:rPr>
        <w:t>רקע</w:t>
      </w:r>
      <w:bookmarkEnd w:id="11"/>
    </w:p>
    <w:p w14:paraId="26B65B78" w14:textId="251C843C" w:rsidR="003722AD" w:rsidRPr="00CC5892" w:rsidRDefault="003722AD" w:rsidP="001D69AB">
      <w:pPr>
        <w:pStyle w:val="-2"/>
        <w:numPr>
          <w:ilvl w:val="0"/>
          <w:numId w:val="0"/>
        </w:numPr>
        <w:spacing w:after="0" w:line="360" w:lineRule="atLeast"/>
        <w:ind w:left="368"/>
        <w:contextualSpacing w:val="0"/>
        <w:outlineLvl w:val="9"/>
        <w:rPr>
          <w:rFonts w:ascii="David" w:hAnsi="David"/>
          <w:b w:val="0"/>
          <w:bCs w:val="0"/>
          <w:color w:val="080908"/>
        </w:rPr>
      </w:pPr>
      <w:r w:rsidRPr="00CC5892">
        <w:rPr>
          <w:rFonts w:ascii="David" w:hAnsi="David" w:hint="cs"/>
          <w:b w:val="0"/>
          <w:bCs w:val="0"/>
          <w:color w:val="080908"/>
          <w:rtl/>
        </w:rPr>
        <w:t>בעבר רכש</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Pr="00CC5892">
        <w:rPr>
          <w:rFonts w:ascii="David" w:hAnsi="David" w:hint="cs"/>
          <w:b w:val="0"/>
          <w:bCs w:val="0"/>
          <w:color w:val="080908"/>
          <w:rtl/>
        </w:rPr>
        <w:t>ממשלתי</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מוצרי</w:t>
      </w:r>
      <w:r w:rsidRPr="00CC5892">
        <w:rPr>
          <w:rFonts w:ascii="David" w:hAnsi="David"/>
          <w:b w:val="0"/>
          <w:bCs w:val="0"/>
          <w:color w:val="080908"/>
          <w:rtl/>
        </w:rPr>
        <w:t xml:space="preserve"> </w:t>
      </w:r>
      <w:r w:rsidRPr="00CC5892">
        <w:rPr>
          <w:rFonts w:ascii="David" w:hAnsi="David" w:hint="cs"/>
          <w:b w:val="0"/>
          <w:bCs w:val="0"/>
          <w:color w:val="080908"/>
          <w:rtl/>
        </w:rPr>
        <w:t>מזון</w:t>
      </w:r>
      <w:r w:rsidRPr="00CC5892">
        <w:rPr>
          <w:rFonts w:ascii="David" w:hAnsi="David"/>
          <w:b w:val="0"/>
          <w:bCs w:val="0"/>
          <w:color w:val="080908"/>
          <w:rtl/>
        </w:rPr>
        <w:t xml:space="preserve"> </w:t>
      </w:r>
      <w:r w:rsidRPr="00CC5892">
        <w:rPr>
          <w:rFonts w:ascii="David" w:hAnsi="David" w:hint="cs"/>
          <w:b w:val="0"/>
          <w:bCs w:val="0"/>
          <w:color w:val="080908"/>
          <w:rtl/>
        </w:rPr>
        <w:t>מסוימים</w:t>
      </w:r>
      <w:r w:rsidRPr="00CC5892">
        <w:rPr>
          <w:rFonts w:ascii="David" w:hAnsi="David"/>
          <w:b w:val="0"/>
          <w:bCs w:val="0"/>
          <w:color w:val="080908"/>
          <w:rtl/>
        </w:rPr>
        <w:t xml:space="preserve"> </w:t>
      </w:r>
      <w:r w:rsidRPr="00CC5892">
        <w:rPr>
          <w:rFonts w:ascii="David" w:hAnsi="David" w:hint="cs"/>
          <w:b w:val="0"/>
          <w:bCs w:val="0"/>
          <w:color w:val="080908"/>
          <w:rtl/>
        </w:rPr>
        <w:t xml:space="preserve">לצרכיו וכעת </w:t>
      </w:r>
      <w:r w:rsidRPr="00CC5892">
        <w:rPr>
          <w:rFonts w:ascii="David" w:hAnsi="David"/>
          <w:b w:val="0"/>
          <w:bCs w:val="0"/>
          <w:color w:val="080908"/>
          <w:rtl/>
        </w:rPr>
        <w:t xml:space="preserve">בכוונת המשרד למכור </w:t>
      </w:r>
      <w:r w:rsidRPr="00CC5892">
        <w:rPr>
          <w:rFonts w:ascii="David" w:hAnsi="David" w:hint="cs"/>
          <w:b w:val="0"/>
          <w:bCs w:val="0"/>
          <w:color w:val="080908"/>
          <w:rtl/>
        </w:rPr>
        <w:t xml:space="preserve">מלאי אורז </w:t>
      </w:r>
      <w:r w:rsidRPr="00CC5892">
        <w:rPr>
          <w:rFonts w:ascii="David" w:hAnsi="David"/>
          <w:b w:val="0"/>
          <w:bCs w:val="0"/>
          <w:color w:val="080908"/>
          <w:rtl/>
        </w:rPr>
        <w:t xml:space="preserve"> אשר בבעלותו.</w:t>
      </w:r>
    </w:p>
    <w:p w14:paraId="3CDFBF0B" w14:textId="77777777" w:rsidR="00A371B5" w:rsidRPr="00CC5892" w:rsidRDefault="00A371B5" w:rsidP="00CC5892">
      <w:pPr>
        <w:spacing w:line="360" w:lineRule="atLeast"/>
        <w:ind w:left="360"/>
        <w:contextualSpacing/>
        <w:rPr>
          <w:rFonts w:ascii="David" w:hAnsi="David"/>
          <w:color w:val="080908"/>
          <w:sz w:val="24"/>
          <w:rtl/>
        </w:rPr>
      </w:pPr>
    </w:p>
    <w:p w14:paraId="13D57397" w14:textId="10960344" w:rsidR="003722AD" w:rsidRPr="0078316A" w:rsidRDefault="00A371B5" w:rsidP="0078316A">
      <w:pPr>
        <w:numPr>
          <w:ilvl w:val="0"/>
          <w:numId w:val="1"/>
        </w:numPr>
        <w:spacing w:after="0" w:line="240" w:lineRule="atLeast"/>
        <w:ind w:left="357" w:hanging="357"/>
        <w:contextualSpacing/>
        <w:outlineLvl w:val="0"/>
        <w:rPr>
          <w:rFonts w:ascii="David" w:hAnsi="David"/>
          <w:b/>
          <w:bCs/>
          <w:color w:val="080908"/>
          <w:sz w:val="28"/>
          <w:szCs w:val="28"/>
          <w:rtl/>
        </w:rPr>
      </w:pPr>
      <w:bookmarkStart w:id="12" w:name="_Toc75695796"/>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bookmarkEnd w:id="12"/>
    </w:p>
    <w:p w14:paraId="786E05CF" w14:textId="03E75BC6" w:rsidR="0078316A" w:rsidRPr="0078316A" w:rsidRDefault="003722AD" w:rsidP="00AB0F42">
      <w:pPr>
        <w:pStyle w:val="-2"/>
        <w:numPr>
          <w:ilvl w:val="1"/>
          <w:numId w:val="68"/>
        </w:numPr>
        <w:spacing w:after="0" w:line="240" w:lineRule="atLeast"/>
        <w:ind w:left="793" w:hanging="425"/>
        <w:rPr>
          <w:b w:val="0"/>
          <w:bCs w:val="0"/>
          <w:rtl/>
        </w:rPr>
      </w:pPr>
      <w:r w:rsidRPr="0078316A">
        <w:rPr>
          <w:b w:val="0"/>
          <w:bCs w:val="0"/>
          <w:rtl/>
        </w:rPr>
        <w:t xml:space="preserve">בידי המשרד מלאי </w:t>
      </w:r>
      <w:r w:rsidRPr="0078316A">
        <w:rPr>
          <w:rFonts w:hint="cs"/>
          <w:b w:val="0"/>
          <w:bCs w:val="0"/>
          <w:rtl/>
        </w:rPr>
        <w:t xml:space="preserve">אורז </w:t>
      </w:r>
      <w:r w:rsidRPr="0078316A">
        <w:rPr>
          <w:b w:val="0"/>
          <w:bCs w:val="0"/>
          <w:rtl/>
        </w:rPr>
        <w:t>ממשלתי בתוקף שלכל הפחות 12 חודשים</w:t>
      </w:r>
      <w:r w:rsidR="006256EE" w:rsidRPr="0078316A">
        <w:rPr>
          <w:rFonts w:hint="cs"/>
          <w:b w:val="0"/>
          <w:bCs w:val="0"/>
          <w:rtl/>
        </w:rPr>
        <w:t>.</w:t>
      </w:r>
    </w:p>
    <w:p w14:paraId="501364B1" w14:textId="4072D145" w:rsidR="006256EE" w:rsidRPr="00CC5892" w:rsidRDefault="006256EE" w:rsidP="00660C57">
      <w:pPr>
        <w:spacing w:after="0" w:line="360" w:lineRule="atLeast"/>
        <w:ind w:left="793"/>
        <w:contextualSpacing/>
        <w:jc w:val="both"/>
        <w:rPr>
          <w:rFonts w:ascii="David" w:hAnsi="David"/>
          <w:color w:val="080908"/>
          <w:sz w:val="24"/>
          <w:rtl/>
        </w:rPr>
      </w:pPr>
      <w:del w:id="13" w:author="סימה תשרה דאי" w:date="2022-02-20T11:53:00Z">
        <w:r w:rsidRPr="00CC5892" w:rsidDel="00A252B2">
          <w:rPr>
            <w:rFonts w:ascii="David" w:hAnsi="David"/>
            <w:color w:val="080908"/>
            <w:sz w:val="24"/>
            <w:rtl/>
          </w:rPr>
          <w:delText xml:space="preserve">להלן פירוט </w:delText>
        </w:r>
      </w:del>
      <w:r w:rsidRPr="00CC5892">
        <w:rPr>
          <w:rFonts w:ascii="David" w:hAnsi="David"/>
          <w:color w:val="080908"/>
          <w:sz w:val="24"/>
          <w:rtl/>
        </w:rPr>
        <w:t xml:space="preserve">הרכב המלאי הממשלתי המיועד </w:t>
      </w:r>
      <w:r w:rsidRPr="00CC5892">
        <w:rPr>
          <w:rFonts w:ascii="David" w:hAnsi="David" w:hint="cs"/>
          <w:color w:val="080908"/>
          <w:sz w:val="24"/>
          <w:rtl/>
        </w:rPr>
        <w:t xml:space="preserve">למכירה </w:t>
      </w:r>
      <w:r w:rsidRPr="00CC5892">
        <w:rPr>
          <w:rFonts w:ascii="David" w:hAnsi="David"/>
          <w:color w:val="080908"/>
          <w:sz w:val="24"/>
          <w:rtl/>
        </w:rPr>
        <w:t>לפי מכרז זה, כפי</w:t>
      </w:r>
      <w:r w:rsidR="0078316A">
        <w:rPr>
          <w:rFonts w:ascii="David" w:hAnsi="David" w:hint="cs"/>
          <w:color w:val="080908"/>
          <w:sz w:val="24"/>
          <w:rtl/>
        </w:rPr>
        <w:t xml:space="preserve"> </w:t>
      </w:r>
      <w:r w:rsidRPr="00CC5892">
        <w:rPr>
          <w:rFonts w:ascii="David" w:hAnsi="David"/>
          <w:color w:val="080908"/>
          <w:sz w:val="24"/>
          <w:rtl/>
        </w:rPr>
        <w:t>שהוא מוחזק ע"י נותן השירותים הנוכחי (להלן: "המחזיק") נכון למועד פרסום המכרז:</w:t>
      </w:r>
      <w:del w:id="14" w:author="סימה תשרה דאי" w:date="2022-02-20T11:53:00Z">
        <w:r w:rsidR="004B5635" w:rsidRPr="00CC5892" w:rsidDel="00A252B2">
          <w:rPr>
            <w:rFonts w:ascii="David" w:hAnsi="David" w:hint="cs"/>
            <w:color w:val="080908"/>
            <w:sz w:val="24"/>
            <w:rtl/>
          </w:rPr>
          <w:delText>למעלה מ90% מהמלאי</w:delText>
        </w:r>
      </w:del>
      <w:r w:rsidR="004B5635" w:rsidRPr="00CC5892">
        <w:rPr>
          <w:rFonts w:ascii="David" w:hAnsi="David" w:hint="cs"/>
          <w:color w:val="080908"/>
          <w:sz w:val="24"/>
          <w:rtl/>
        </w:rPr>
        <w:t xml:space="preserve"> ארוז </w:t>
      </w:r>
      <w:r w:rsidR="004B5635" w:rsidRPr="00CC5892">
        <w:rPr>
          <w:rFonts w:ascii="David" w:hAnsi="David"/>
          <w:color w:val="080908"/>
          <w:sz w:val="24"/>
          <w:rtl/>
        </w:rPr>
        <w:t>בשקי 25 ק"ג</w:t>
      </w:r>
      <w:del w:id="15" w:author="סימה תשרה דאי" w:date="2022-02-20T11:53:00Z">
        <w:r w:rsidR="001561E9" w:rsidRPr="00CC5892" w:rsidDel="00A252B2">
          <w:rPr>
            <w:rFonts w:ascii="David" w:hAnsi="David" w:hint="cs"/>
            <w:color w:val="080908"/>
            <w:sz w:val="24"/>
            <w:rtl/>
          </w:rPr>
          <w:delText xml:space="preserve"> ו</w:delText>
        </w:r>
        <w:r w:rsidR="004B5635" w:rsidRPr="00CC5892" w:rsidDel="00A252B2">
          <w:rPr>
            <w:rFonts w:ascii="David" w:hAnsi="David"/>
            <w:color w:val="080908"/>
            <w:sz w:val="24"/>
            <w:rtl/>
          </w:rPr>
          <w:delText xml:space="preserve">השאר </w:delText>
        </w:r>
        <w:r w:rsidR="001561E9" w:rsidRPr="00CC5892" w:rsidDel="00A252B2">
          <w:rPr>
            <w:rFonts w:ascii="David" w:hAnsi="David" w:hint="cs"/>
            <w:color w:val="080908"/>
            <w:sz w:val="24"/>
            <w:rtl/>
          </w:rPr>
          <w:delText xml:space="preserve">ארוז </w:delText>
        </w:r>
        <w:r w:rsidR="004B5635" w:rsidRPr="00CC5892" w:rsidDel="00A252B2">
          <w:rPr>
            <w:rFonts w:ascii="David" w:hAnsi="David"/>
            <w:color w:val="080908"/>
            <w:sz w:val="24"/>
            <w:rtl/>
          </w:rPr>
          <w:delText xml:space="preserve">בשקי </w:delText>
        </w:r>
        <w:r w:rsidR="001561E9" w:rsidRPr="00CC5892" w:rsidDel="00A252B2">
          <w:rPr>
            <w:rFonts w:ascii="David" w:hAnsi="David" w:hint="cs"/>
            <w:color w:val="080908"/>
            <w:sz w:val="24"/>
            <w:rtl/>
          </w:rPr>
          <w:delText xml:space="preserve"> </w:delText>
        </w:r>
        <w:r w:rsidR="004B5635" w:rsidRPr="00CC5892" w:rsidDel="00A252B2">
          <w:rPr>
            <w:rFonts w:ascii="David" w:hAnsi="David"/>
            <w:color w:val="080908"/>
            <w:sz w:val="24"/>
            <w:rtl/>
          </w:rPr>
          <w:delText>20</w:delText>
        </w:r>
        <w:r w:rsidR="001561E9" w:rsidRPr="00CC5892" w:rsidDel="00A252B2">
          <w:rPr>
            <w:rFonts w:ascii="David" w:hAnsi="David" w:hint="cs"/>
            <w:color w:val="080908"/>
            <w:sz w:val="24"/>
            <w:rtl/>
          </w:rPr>
          <w:delText xml:space="preserve">ק"ג </w:delText>
        </w:r>
        <w:r w:rsidR="004B5635" w:rsidRPr="00CC5892" w:rsidDel="00A252B2">
          <w:rPr>
            <w:rFonts w:ascii="David" w:hAnsi="David"/>
            <w:color w:val="080908"/>
            <w:sz w:val="24"/>
            <w:rtl/>
          </w:rPr>
          <w:delText xml:space="preserve"> ו</w:delText>
        </w:r>
        <w:r w:rsidR="001561E9" w:rsidRPr="00CC5892" w:rsidDel="00A252B2">
          <w:rPr>
            <w:rFonts w:ascii="David" w:hAnsi="David" w:hint="cs"/>
            <w:color w:val="080908"/>
            <w:sz w:val="24"/>
            <w:rtl/>
          </w:rPr>
          <w:delText xml:space="preserve">- </w:delText>
        </w:r>
        <w:r w:rsidR="004B5635" w:rsidRPr="00CC5892" w:rsidDel="00A252B2">
          <w:rPr>
            <w:rFonts w:ascii="David" w:hAnsi="David"/>
            <w:color w:val="080908"/>
            <w:sz w:val="24"/>
            <w:rtl/>
          </w:rPr>
          <w:delText>50 ק"ג</w:delText>
        </w:r>
      </w:del>
      <w:r w:rsidR="004B5635" w:rsidRPr="00CC5892">
        <w:rPr>
          <w:rFonts w:ascii="David" w:hAnsi="David"/>
          <w:color w:val="080908"/>
          <w:sz w:val="24"/>
          <w:rtl/>
        </w:rPr>
        <w:t xml:space="preserve">. </w:t>
      </w:r>
    </w:p>
    <w:p w14:paraId="130ABAF6" w14:textId="3206B541" w:rsidR="003722AD" w:rsidRPr="00CC5892" w:rsidDel="00A252B2" w:rsidRDefault="006256EE" w:rsidP="00F63D39">
      <w:pPr>
        <w:spacing w:line="360" w:lineRule="atLeast"/>
        <w:ind w:left="793"/>
        <w:contextualSpacing/>
        <w:jc w:val="both"/>
        <w:rPr>
          <w:del w:id="16" w:author="סימה תשרה דאי" w:date="2022-02-20T11:53:00Z"/>
          <w:rFonts w:ascii="David" w:hAnsi="David"/>
          <w:color w:val="080908"/>
          <w:sz w:val="24"/>
          <w:rtl/>
        </w:rPr>
      </w:pPr>
      <w:del w:id="17" w:author="סימה תשרה דאי" w:date="2022-02-20T11:53:00Z">
        <w:r w:rsidRPr="00CC5892" w:rsidDel="00A252B2">
          <w:rPr>
            <w:rFonts w:ascii="David" w:hAnsi="David"/>
            <w:color w:val="080908"/>
            <w:sz w:val="24"/>
            <w:rtl/>
          </w:rPr>
          <w:delText>יובהר כי ההרכב האמור לעיל עשוי להשתנות עד למועד הזכייה במכרז זה, עם ביצוע רענון המלאי ע"י המחזיק.</w:delText>
        </w:r>
      </w:del>
    </w:p>
    <w:p w14:paraId="6933B354" w14:textId="77777777" w:rsidR="00BB5E18" w:rsidRPr="00CC5892" w:rsidRDefault="003722AD"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p w14:paraId="12CBEBA0" w14:textId="62EF2C28" w:rsidR="00DB4CA4" w:rsidRDefault="00DB4CA4" w:rsidP="00DB4CA4">
      <w:pPr>
        <w:ind w:left="793"/>
        <w:rPr>
          <w:ins w:id="18" w:author="סימה תשרה דאי" w:date="2022-02-20T11:49:00Z"/>
          <w:rFonts w:ascii="David" w:hAnsi="David"/>
          <w:color w:val="080908"/>
          <w:sz w:val="24"/>
          <w:rtl/>
        </w:rPr>
      </w:pPr>
      <w:ins w:id="19" w:author="סימה תשרה דאי" w:date="2022-02-10T11:00:00Z">
        <w:r w:rsidRPr="00D80B3B">
          <w:rPr>
            <w:rFonts w:ascii="David" w:hAnsi="David" w:hint="cs"/>
            <w:color w:val="080908"/>
            <w:sz w:val="24"/>
            <w:rtl/>
          </w:rPr>
          <w:t xml:space="preserve">תשומת לב המציעים לאשכול זה כי סוגי האורז העומדים </w:t>
        </w:r>
        <w:r w:rsidRPr="00D80B3B">
          <w:rPr>
            <w:rFonts w:ascii="David" w:hAnsi="David"/>
            <w:color w:val="080908"/>
            <w:sz w:val="24"/>
            <w:rtl/>
          </w:rPr>
          <w:t xml:space="preserve"> למכירה </w:t>
        </w:r>
        <w:r w:rsidRPr="00D80B3B">
          <w:rPr>
            <w:rFonts w:ascii="David" w:hAnsi="David" w:hint="cs"/>
            <w:color w:val="080908"/>
            <w:sz w:val="24"/>
            <w:rtl/>
          </w:rPr>
          <w:t xml:space="preserve">הינם </w:t>
        </w:r>
        <w:r w:rsidRPr="00D80B3B">
          <w:rPr>
            <w:rFonts w:ascii="David" w:hAnsi="David"/>
            <w:color w:val="080908"/>
            <w:sz w:val="24"/>
            <w:rtl/>
          </w:rPr>
          <w:t xml:space="preserve"> </w:t>
        </w:r>
      </w:ins>
      <w:ins w:id="20" w:author="סימה תשרה דאי" w:date="2022-02-20T11:53:00Z">
        <w:r w:rsidR="00A252B2">
          <w:rPr>
            <w:rFonts w:ascii="David" w:hAnsi="David" w:hint="cs"/>
            <w:color w:val="080908"/>
            <w:sz w:val="24"/>
            <w:rtl/>
          </w:rPr>
          <w:t xml:space="preserve">כמפורט להלן </w:t>
        </w:r>
      </w:ins>
      <w:ins w:id="21" w:author="סימה תשרה דאי" w:date="2022-02-10T11:00:00Z">
        <w:r w:rsidRPr="00D80B3B">
          <w:rPr>
            <w:rFonts w:ascii="David" w:hAnsi="David"/>
            <w:color w:val="080908"/>
            <w:sz w:val="24"/>
            <w:rtl/>
          </w:rPr>
          <w:t xml:space="preserve"> </w:t>
        </w:r>
        <w:r w:rsidRPr="00D80B3B">
          <w:rPr>
            <w:rFonts w:ascii="David" w:hAnsi="David" w:hint="cs"/>
            <w:color w:val="080908"/>
            <w:sz w:val="24"/>
            <w:rtl/>
          </w:rPr>
          <w:t xml:space="preserve">אשר כולם </w:t>
        </w:r>
        <w:r w:rsidRPr="00D80B3B">
          <w:rPr>
            <w:rFonts w:ascii="David" w:hAnsi="David"/>
            <w:color w:val="080908"/>
            <w:sz w:val="24"/>
            <w:rtl/>
          </w:rPr>
          <w:t>עונים על ההגדרה של אורז לבן ארוך העומד בדרישות תקן ישראלי 1208 נקי מחרקים ובשבר שלא עולה על 5%</w:t>
        </w:r>
        <w:r w:rsidRPr="00D80B3B">
          <w:rPr>
            <w:rFonts w:ascii="David" w:hAnsi="David" w:hint="cs"/>
            <w:color w:val="080908"/>
            <w:sz w:val="24"/>
            <w:rtl/>
          </w:rPr>
          <w:t>:</w:t>
        </w:r>
      </w:ins>
    </w:p>
    <w:tbl>
      <w:tblPr>
        <w:bidiVisual/>
        <w:tblW w:w="0" w:type="auto"/>
        <w:jc w:val="center"/>
        <w:tblCellMar>
          <w:left w:w="0" w:type="dxa"/>
          <w:right w:w="0" w:type="dxa"/>
        </w:tblCellMar>
        <w:tblLook w:val="04A0" w:firstRow="1" w:lastRow="0" w:firstColumn="1" w:lastColumn="0" w:noHBand="0" w:noVBand="1"/>
      </w:tblPr>
      <w:tblGrid>
        <w:gridCol w:w="1559"/>
        <w:gridCol w:w="1659"/>
        <w:gridCol w:w="1754"/>
        <w:gridCol w:w="1627"/>
      </w:tblGrid>
      <w:tr w:rsidR="00A252B2" w14:paraId="70C86DE5" w14:textId="77777777" w:rsidTr="00A252B2">
        <w:trPr>
          <w:jc w:val="center"/>
          <w:ins w:id="22" w:author="סימה תשרה דאי" w:date="2022-02-20T11:49:00Z"/>
        </w:trPr>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6A1C9F4" w14:textId="77777777" w:rsidR="00A252B2" w:rsidRDefault="00A252B2">
            <w:pPr>
              <w:rPr>
                <w:ins w:id="23" w:author="סימה תשרה דאי" w:date="2022-02-20T11:49:00Z"/>
                <w:rFonts w:ascii="Arial" w:hAnsi="Arial" w:cs="Arial"/>
                <w:szCs w:val="22"/>
              </w:rPr>
            </w:pPr>
            <w:ins w:id="24" w:author="סימה תשרה דאי" w:date="2022-02-20T11:49:00Z">
              <w:r>
                <w:rPr>
                  <w:rFonts w:ascii="Arial" w:hAnsi="Arial" w:cs="Arial"/>
                  <w:rtl/>
                </w:rPr>
                <w:t xml:space="preserve">אורז </w:t>
              </w:r>
            </w:ins>
          </w:p>
        </w:tc>
        <w:tc>
          <w:tcPr>
            <w:tcW w:w="16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CD7554" w14:textId="77777777" w:rsidR="00A252B2" w:rsidRDefault="00A252B2">
            <w:pPr>
              <w:rPr>
                <w:ins w:id="25" w:author="סימה תשרה דאי" w:date="2022-02-20T11:49:00Z"/>
                <w:rFonts w:ascii="Arial" w:hAnsi="Arial" w:cs="Arial"/>
              </w:rPr>
            </w:pPr>
            <w:ins w:id="26" w:author="סימה תשרה דאי" w:date="2022-02-20T11:49:00Z">
              <w:r>
                <w:rPr>
                  <w:rFonts w:ascii="Arial" w:hAnsi="Arial" w:cs="Arial"/>
                  <w:rtl/>
                </w:rPr>
                <w:t>שם מסחרי</w:t>
              </w:r>
            </w:ins>
          </w:p>
        </w:tc>
        <w:tc>
          <w:tcPr>
            <w:tcW w:w="17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01AC945" w14:textId="77777777" w:rsidR="00A252B2" w:rsidRDefault="00A252B2">
            <w:pPr>
              <w:rPr>
                <w:ins w:id="27" w:author="סימה תשרה דאי" w:date="2022-02-20T11:49:00Z"/>
                <w:rFonts w:ascii="Arial" w:hAnsi="Arial" w:cs="Arial"/>
                <w:rtl/>
              </w:rPr>
            </w:pPr>
            <w:ins w:id="28" w:author="סימה תשרה דאי" w:date="2022-02-20T11:49:00Z">
              <w:r>
                <w:rPr>
                  <w:rFonts w:ascii="Arial" w:hAnsi="Arial" w:cs="Arial"/>
                  <w:rtl/>
                </w:rPr>
                <w:t xml:space="preserve">מדינות המקור </w:t>
              </w:r>
            </w:ins>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A826EB" w14:textId="77777777" w:rsidR="00A252B2" w:rsidRDefault="00A252B2">
            <w:pPr>
              <w:rPr>
                <w:ins w:id="29" w:author="סימה תשרה דאי" w:date="2022-02-20T11:49:00Z"/>
                <w:rFonts w:ascii="Arial" w:hAnsi="Arial" w:cs="Arial"/>
                <w:rtl/>
              </w:rPr>
            </w:pPr>
            <w:ins w:id="30" w:author="סימה תשרה דאי" w:date="2022-02-20T11:49:00Z">
              <w:r>
                <w:rPr>
                  <w:rFonts w:ascii="Arial" w:hAnsi="Arial" w:cs="Arial"/>
                  <w:rtl/>
                </w:rPr>
                <w:t xml:space="preserve">אריזה </w:t>
              </w:r>
            </w:ins>
          </w:p>
        </w:tc>
      </w:tr>
      <w:tr w:rsidR="00A252B2" w14:paraId="7F6EDDE8" w14:textId="77777777" w:rsidTr="00A252B2">
        <w:trPr>
          <w:jc w:val="center"/>
          <w:ins w:id="31" w:author="סימה תשרה דאי" w:date="2022-02-20T11:49:00Z"/>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2CE0A7" w14:textId="77777777" w:rsidR="00A252B2" w:rsidRDefault="00A252B2">
            <w:pPr>
              <w:rPr>
                <w:ins w:id="32" w:author="סימה תשרה דאי" w:date="2022-02-20T11:49:00Z"/>
                <w:rFonts w:ascii="Arial" w:hAnsi="Arial" w:cs="Arial"/>
                <w:rtl/>
              </w:rPr>
            </w:pPr>
            <w:ins w:id="33" w:author="סימה תשרה דאי" w:date="2022-02-20T11:49:00Z">
              <w:r>
                <w:rPr>
                  <w:rFonts w:ascii="Arial" w:hAnsi="Arial" w:cs="Arial"/>
                  <w:rtl/>
                </w:rPr>
                <w:t xml:space="preserve">לבן ארוך </w:t>
              </w:r>
            </w:ins>
          </w:p>
        </w:tc>
        <w:tc>
          <w:tcPr>
            <w:tcW w:w="1659" w:type="dxa"/>
            <w:tcBorders>
              <w:top w:val="nil"/>
              <w:left w:val="nil"/>
              <w:bottom w:val="single" w:sz="8" w:space="0" w:color="auto"/>
              <w:right w:val="single" w:sz="8" w:space="0" w:color="auto"/>
            </w:tcBorders>
            <w:tcMar>
              <w:top w:w="0" w:type="dxa"/>
              <w:left w:w="108" w:type="dxa"/>
              <w:bottom w:w="0" w:type="dxa"/>
              <w:right w:w="108" w:type="dxa"/>
            </w:tcMar>
            <w:hideMark/>
          </w:tcPr>
          <w:p w14:paraId="58B34740" w14:textId="77777777" w:rsidR="00A252B2" w:rsidRDefault="00A252B2">
            <w:pPr>
              <w:rPr>
                <w:ins w:id="34" w:author="סימה תשרה דאי" w:date="2022-02-20T11:49:00Z"/>
                <w:rFonts w:ascii="Arial" w:hAnsi="Arial" w:cs="Arial"/>
                <w:rtl/>
              </w:rPr>
            </w:pPr>
            <w:ins w:id="35" w:author="סימה תשרה דאי" w:date="2022-02-20T11:49:00Z">
              <w:r>
                <w:rPr>
                  <w:color w:val="1F497D"/>
                </w:rPr>
                <w:t>LONG FINE GRAIN WHITE RICE</w:t>
              </w:r>
            </w:ins>
          </w:p>
        </w:tc>
        <w:tc>
          <w:tcPr>
            <w:tcW w:w="1754" w:type="dxa"/>
            <w:tcBorders>
              <w:top w:val="nil"/>
              <w:left w:val="nil"/>
              <w:bottom w:val="single" w:sz="8" w:space="0" w:color="auto"/>
              <w:right w:val="single" w:sz="8" w:space="0" w:color="auto"/>
            </w:tcBorders>
            <w:tcMar>
              <w:top w:w="0" w:type="dxa"/>
              <w:left w:w="108" w:type="dxa"/>
              <w:bottom w:w="0" w:type="dxa"/>
              <w:right w:w="108" w:type="dxa"/>
            </w:tcMar>
            <w:hideMark/>
          </w:tcPr>
          <w:p w14:paraId="70C14142" w14:textId="77777777" w:rsidR="00A252B2" w:rsidRDefault="00A252B2">
            <w:pPr>
              <w:rPr>
                <w:ins w:id="36" w:author="סימה תשרה דאי" w:date="2022-02-20T11:49:00Z"/>
                <w:rFonts w:ascii="Arial" w:hAnsi="Arial" w:cs="Arial"/>
                <w:rtl/>
              </w:rPr>
            </w:pPr>
            <w:ins w:id="37" w:author="סימה תשרה דאי" w:date="2022-02-20T11:49:00Z">
              <w:r>
                <w:rPr>
                  <w:rFonts w:ascii="Arial" w:hAnsi="Arial" w:cs="Arial"/>
                  <w:color w:val="1F497D"/>
                  <w:rtl/>
                </w:rPr>
                <w:t>ממדינות דרום אמריקה ואסיה בין היתר : פרגוואי תאילנד, טורקיה והודו</w:t>
              </w:r>
            </w:ins>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40F1671B" w14:textId="77777777" w:rsidR="00A252B2" w:rsidRDefault="00A252B2">
            <w:pPr>
              <w:rPr>
                <w:ins w:id="38" w:author="סימה תשרה דאי" w:date="2022-02-20T11:49:00Z"/>
                <w:rFonts w:ascii="Arial" w:hAnsi="Arial" w:cs="Arial"/>
                <w:rtl/>
              </w:rPr>
            </w:pPr>
            <w:ins w:id="39" w:author="סימה תשרה דאי" w:date="2022-02-20T11:49:00Z">
              <w:r>
                <w:rPr>
                  <w:rFonts w:ascii="Arial" w:hAnsi="Arial" w:cs="Arial"/>
                  <w:rtl/>
                </w:rPr>
                <w:t>25 ק"ג</w:t>
              </w:r>
            </w:ins>
          </w:p>
        </w:tc>
      </w:tr>
    </w:tbl>
    <w:p w14:paraId="2E2101CA" w14:textId="434E7195" w:rsidR="00A252B2" w:rsidRDefault="00A252B2" w:rsidP="00DB4CA4">
      <w:pPr>
        <w:ind w:left="793"/>
        <w:rPr>
          <w:ins w:id="40" w:author="סימה תשרה דאי" w:date="2022-02-20T11:49:00Z"/>
          <w:rFonts w:ascii="David" w:hAnsi="David"/>
          <w:color w:val="080908"/>
          <w:sz w:val="24"/>
          <w:rtl/>
        </w:rPr>
      </w:pPr>
    </w:p>
    <w:p w14:paraId="1DB32EFC" w14:textId="32461FCD" w:rsidR="003722AD" w:rsidRPr="00CC5892" w:rsidRDefault="00BB5E18" w:rsidP="00DB4CA4">
      <w:pPr>
        <w:spacing w:line="360" w:lineRule="atLeast"/>
        <w:ind w:left="793"/>
        <w:contextualSpacing/>
        <w:jc w:val="both"/>
        <w:rPr>
          <w:rFonts w:ascii="David" w:hAnsi="David"/>
          <w:color w:val="080908"/>
          <w:sz w:val="24"/>
          <w:rtl/>
        </w:rPr>
      </w:pPr>
      <w:del w:id="41" w:author="סימה תשרה דאי" w:date="2022-02-10T11:00:00Z">
        <w:r w:rsidRPr="00CC5892" w:rsidDel="00DB4CA4">
          <w:rPr>
            <w:rFonts w:ascii="David" w:hAnsi="David"/>
            <w:color w:val="080908"/>
            <w:sz w:val="24"/>
            <w:rtl/>
          </w:rPr>
          <w:delText xml:space="preserve">האורז הממשלתי עומד בדרישות תקן ישראלי 1208, הינו נקי מחרקים ובשבר שלא עולה על 5% מיבול שנה אחרונה. </w:delText>
        </w:r>
      </w:del>
      <w:r w:rsidRPr="00CC5892">
        <w:rPr>
          <w:rFonts w:ascii="David" w:hAnsi="David"/>
          <w:color w:val="080908"/>
          <w:sz w:val="24"/>
          <w:rtl/>
        </w:rPr>
        <w:t>האורז הממשלתי יועבר לרוכש כאשר מועד התפוגה שלו לא יפחת מ-12 חודשים ממועד המכירה.</w:t>
      </w:r>
    </w:p>
    <w:p w14:paraId="234B0000" w14:textId="77777777" w:rsidR="00BB5E18" w:rsidRPr="00CC5892" w:rsidRDefault="00BB5E18" w:rsidP="00CC5892">
      <w:pPr>
        <w:spacing w:line="360" w:lineRule="atLeast"/>
        <w:ind w:left="360"/>
        <w:contextualSpacing/>
        <w:jc w:val="both"/>
        <w:rPr>
          <w:rFonts w:ascii="David" w:hAnsi="David"/>
          <w:color w:val="080908"/>
          <w:sz w:val="24"/>
          <w:rtl/>
        </w:rPr>
      </w:pPr>
    </w:p>
    <w:p w14:paraId="7E1E3530" w14:textId="2D5D0B5C" w:rsidR="003722AD" w:rsidRPr="00CC5892" w:rsidRDefault="003722AD" w:rsidP="005200F6">
      <w:pPr>
        <w:pStyle w:val="-2"/>
        <w:numPr>
          <w:ilvl w:val="1"/>
          <w:numId w:val="68"/>
        </w:numPr>
        <w:spacing w:after="0" w:line="240" w:lineRule="atLeast"/>
        <w:ind w:left="793" w:hanging="425"/>
        <w:rPr>
          <w:rFonts w:ascii="David" w:hAnsi="David"/>
          <w:color w:val="080908"/>
          <w:rtl/>
        </w:rPr>
      </w:pPr>
      <w:r w:rsidRPr="00CC5892">
        <w:rPr>
          <w:rFonts w:ascii="David" w:hAnsi="David"/>
          <w:b w:val="0"/>
          <w:bCs w:val="0"/>
          <w:color w:val="080908"/>
          <w:rtl/>
        </w:rPr>
        <w:t>תהליך המכירה, התשלום והעברת המלאי לידי הזוכה</w:t>
      </w:r>
      <w:r w:rsidRPr="00CC5892">
        <w:rPr>
          <w:rFonts w:ascii="David" w:hAnsi="David"/>
          <w:color w:val="080908"/>
          <w:rtl/>
        </w:rPr>
        <w:t>:</w:t>
      </w:r>
    </w:p>
    <w:p w14:paraId="67EB62C1" w14:textId="0C20BC00" w:rsidR="007B426D" w:rsidRPr="00660C57" w:rsidRDefault="003722AD" w:rsidP="005200F6">
      <w:pPr>
        <w:pStyle w:val="a7"/>
        <w:numPr>
          <w:ilvl w:val="2"/>
          <w:numId w:val="68"/>
        </w:numPr>
        <w:spacing w:after="0" w:line="360" w:lineRule="atLeast"/>
        <w:ind w:left="1502" w:hanging="709"/>
        <w:jc w:val="both"/>
        <w:rPr>
          <w:rFonts w:ascii="David" w:hAnsi="David"/>
          <w:color w:val="080908"/>
          <w:sz w:val="24"/>
        </w:rPr>
      </w:pPr>
      <w:r w:rsidRPr="00660C57">
        <w:rPr>
          <w:rFonts w:ascii="David" w:hAnsi="David"/>
          <w:color w:val="080908"/>
          <w:sz w:val="24"/>
          <w:rtl/>
        </w:rPr>
        <w:t xml:space="preserve">הזוכה במכרז ירכוש מהמשרד את מלאי </w:t>
      </w:r>
      <w:r w:rsidR="000757DB" w:rsidRPr="00660C57">
        <w:rPr>
          <w:rFonts w:ascii="David" w:hAnsi="David" w:hint="cs"/>
          <w:color w:val="080908"/>
          <w:sz w:val="24"/>
          <w:rtl/>
        </w:rPr>
        <w:t>האורז</w:t>
      </w:r>
      <w:r w:rsidRPr="00660C57">
        <w:rPr>
          <w:rFonts w:ascii="David" w:hAnsi="David"/>
          <w:color w:val="080908"/>
          <w:sz w:val="24"/>
          <w:rtl/>
        </w:rPr>
        <w:t xml:space="preserve">  או חלק ממנו. המציעים יידרשו לתת הצעות עבור  כמות מינימלית של  </w:t>
      </w:r>
      <w:r w:rsidR="007B426D" w:rsidRPr="00660C57">
        <w:rPr>
          <w:rFonts w:ascii="David" w:hAnsi="David" w:hint="cs"/>
          <w:color w:val="080908"/>
          <w:sz w:val="24"/>
          <w:rtl/>
        </w:rPr>
        <w:t xml:space="preserve">לפחות </w:t>
      </w:r>
      <w:r w:rsidR="001600F7" w:rsidRPr="00660C57">
        <w:rPr>
          <w:rFonts w:ascii="David" w:hAnsi="David" w:hint="cs"/>
          <w:color w:val="080908"/>
          <w:sz w:val="24"/>
          <w:rtl/>
        </w:rPr>
        <w:t>500</w:t>
      </w:r>
      <w:r w:rsidR="007B426D" w:rsidRPr="00660C57">
        <w:rPr>
          <w:rFonts w:ascii="David" w:hAnsi="David" w:hint="cs"/>
          <w:color w:val="080908"/>
          <w:sz w:val="24"/>
          <w:rtl/>
        </w:rPr>
        <w:t xml:space="preserve"> טון</w:t>
      </w:r>
      <w:r w:rsidR="007B426D" w:rsidRPr="00660C57">
        <w:rPr>
          <w:rFonts w:ascii="David" w:hAnsi="David"/>
          <w:color w:val="080908"/>
          <w:sz w:val="24"/>
          <w:rtl/>
        </w:rPr>
        <w:t xml:space="preserve">. </w:t>
      </w:r>
      <w:r w:rsidR="007B426D" w:rsidRPr="00660C57">
        <w:rPr>
          <w:rFonts w:ascii="David" w:hAnsi="David" w:hint="cs"/>
          <w:color w:val="080908"/>
          <w:sz w:val="24"/>
          <w:rtl/>
        </w:rPr>
        <w:t xml:space="preserve"> </w:t>
      </w:r>
    </w:p>
    <w:p w14:paraId="4C386ABE" w14:textId="77777777" w:rsidR="003722AD" w:rsidRPr="00CC5892" w:rsidRDefault="003722AD" w:rsidP="003B7873">
      <w:pPr>
        <w:spacing w:line="360" w:lineRule="atLeast"/>
        <w:ind w:left="1502"/>
        <w:contextualSpacing/>
        <w:jc w:val="both"/>
        <w:rPr>
          <w:rFonts w:ascii="David" w:hAnsi="David"/>
          <w:color w:val="080908"/>
          <w:sz w:val="24"/>
          <w:rtl/>
        </w:rPr>
      </w:pPr>
      <w:r w:rsidRPr="00CC5892">
        <w:rPr>
          <w:rFonts w:ascii="David" w:hAnsi="David"/>
          <w:color w:val="080908"/>
          <w:sz w:val="24"/>
          <w:rtl/>
        </w:rPr>
        <w:lastRenderedPageBreak/>
        <w:t xml:space="preserve">על הזוכה במכרז לשלם את התמורה עבור רכישת המלאי לא יאוחר מ- 15 ימי עבודה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14:paraId="2B63D2B1" w14:textId="77777777" w:rsidR="003722AD" w:rsidRPr="00CC5892" w:rsidRDefault="003722AD" w:rsidP="003B7873">
      <w:pPr>
        <w:spacing w:after="0" w:line="360" w:lineRule="atLeast"/>
        <w:ind w:left="1503"/>
        <w:contextualSpacing/>
        <w:jc w:val="both"/>
        <w:rPr>
          <w:rFonts w:ascii="David" w:hAnsi="David"/>
          <w:color w:val="080908"/>
          <w:sz w:val="24"/>
          <w:rtl/>
        </w:rPr>
      </w:pPr>
      <w:r w:rsidRPr="00CC5892">
        <w:rPr>
          <w:rFonts w:ascii="David" w:hAnsi="David"/>
          <w:color w:val="080908"/>
          <w:sz w:val="24"/>
          <w:rtl/>
        </w:rPr>
        <w:t xml:space="preserve">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הזוכה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ההוצאות הכרוכות בהעברת המלאי לרשותו.</w:t>
      </w:r>
    </w:p>
    <w:p w14:paraId="2F9697B5" w14:textId="20DAB34F"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14:paraId="3F46D891" w14:textId="6A36E9CF"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במעמד המכירה, המלאי </w:t>
      </w:r>
      <w:proofErr w:type="spellStart"/>
      <w:r w:rsidRPr="00CC5892">
        <w:rPr>
          <w:rFonts w:ascii="David" w:hAnsi="David"/>
          <w:color w:val="080908"/>
          <w:sz w:val="24"/>
          <w:rtl/>
        </w:rPr>
        <w:t>ישקל</w:t>
      </w:r>
      <w:proofErr w:type="spellEnd"/>
      <w:r w:rsidRPr="00CC5892">
        <w:rPr>
          <w:rFonts w:ascii="David" w:hAnsi="David"/>
          <w:color w:val="080908"/>
          <w:sz w:val="24"/>
          <w:rtl/>
        </w:rPr>
        <w:t xml:space="preserve">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14:paraId="1BEEF60A" w14:textId="5119FFB4"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39619C6C" w14:textId="21EB324B"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המציע מצהיר שניתנה לו הזדמנות נאותה לבדוק  את המלאי ושהוא מוותר על כל טענה בדבר אי התאמה בהתייחס למלאי.</w:t>
      </w:r>
    </w:p>
    <w:p w14:paraId="70BABD50" w14:textId="6D12B7E1"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מוצהר ומוסכם בזאת על-ידי המציע כי המשרד מוכר את המלאי כפי שהוא. </w:t>
      </w:r>
    </w:p>
    <w:p w14:paraId="46FD9D59" w14:textId="14EA4FA4"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14:paraId="0A8A3FC5" w14:textId="1406DC07"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14:paraId="74BD1346" w14:textId="6927D579"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14:paraId="149952CD" w14:textId="58D0FC6B"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מועד המסירה – בתאום עם היחידה המקצועית במשרד ובתוך עד  14 ימי עבודה  ממועד העברת מלוא התשלום למשרד.</w:t>
      </w:r>
    </w:p>
    <w:p w14:paraId="590A4B60" w14:textId="77777777" w:rsidR="003722AD" w:rsidRPr="00CC5892" w:rsidRDefault="003722AD" w:rsidP="00CC5892">
      <w:pPr>
        <w:spacing w:line="360" w:lineRule="atLeast"/>
        <w:ind w:left="360"/>
        <w:contextualSpacing/>
        <w:rPr>
          <w:rFonts w:ascii="David" w:hAnsi="David"/>
          <w:color w:val="080908"/>
          <w:sz w:val="24"/>
          <w:rtl/>
        </w:rPr>
      </w:pPr>
    </w:p>
    <w:p w14:paraId="7AFA97F5" w14:textId="77777777" w:rsidR="00A371B5" w:rsidRPr="00CC5892" w:rsidRDefault="00A371B5" w:rsidP="00823496">
      <w:pPr>
        <w:numPr>
          <w:ilvl w:val="0"/>
          <w:numId w:val="1"/>
        </w:numPr>
        <w:spacing w:after="0" w:line="240" w:lineRule="atLeast"/>
        <w:ind w:left="357" w:hanging="357"/>
        <w:contextualSpacing/>
        <w:outlineLvl w:val="0"/>
        <w:rPr>
          <w:rFonts w:ascii="David" w:hAnsi="David"/>
          <w:b/>
          <w:bCs/>
          <w:color w:val="080908"/>
          <w:sz w:val="28"/>
          <w:szCs w:val="28"/>
        </w:rPr>
      </w:pPr>
      <w:bookmarkStart w:id="42" w:name="_Toc75695797"/>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bookmarkEnd w:id="42"/>
      <w:r w:rsidRPr="00CC5892">
        <w:rPr>
          <w:rFonts w:ascii="David" w:hAnsi="David"/>
          <w:b/>
          <w:bCs/>
          <w:color w:val="080908"/>
          <w:sz w:val="28"/>
          <w:szCs w:val="28"/>
          <w:rtl/>
        </w:rPr>
        <w:t xml:space="preserve">  </w:t>
      </w:r>
    </w:p>
    <w:p w14:paraId="1810BB6A" w14:textId="239D7A10" w:rsidR="00A371B5" w:rsidRDefault="001764C0" w:rsidP="00CC5892">
      <w:pPr>
        <w:pStyle w:val="-1"/>
        <w:numPr>
          <w:ilvl w:val="0"/>
          <w:numId w:val="0"/>
        </w:numPr>
        <w:spacing w:line="360" w:lineRule="atLeast"/>
        <w:ind w:left="360"/>
        <w:jc w:val="both"/>
        <w:rPr>
          <w:rFonts w:ascii="David" w:hAnsi="David"/>
          <w:color w:val="080908"/>
          <w:sz w:val="24"/>
          <w:rtl/>
        </w:rPr>
      </w:pPr>
      <w:r w:rsidRPr="00CC5892">
        <w:rPr>
          <w:rFonts w:ascii="David" w:hAnsi="David"/>
          <w:b w:val="0"/>
          <w:bCs w:val="0"/>
          <w:color w:val="080908"/>
          <w:sz w:val="24"/>
          <w:szCs w:val="24"/>
          <w:rtl/>
        </w:rPr>
        <w:t xml:space="preserve">על הזוכה להיות ערוך להעברת התשלום עבור המלאי תוך 15 ימים לכל היותר ממועד מתן ההודעה על הזכייה או במועד אחר שייקבע המשרד כמועד תחילת ההתקשרות, וכן להוצאת </w:t>
      </w:r>
      <w:r w:rsidRPr="00CC5892">
        <w:rPr>
          <w:rFonts w:ascii="David" w:hAnsi="David"/>
          <w:b w:val="0"/>
          <w:bCs w:val="0"/>
          <w:color w:val="080908"/>
          <w:sz w:val="24"/>
          <w:szCs w:val="24"/>
          <w:rtl/>
        </w:rPr>
        <w:lastRenderedPageBreak/>
        <w:t>המלאי ממקום אחסונו תוך לכל היותר 14 יום ממועד העברת מלוא התשלום והכל בכפוף לחתימת הצדדים על הסכם ההתקשרות והמצאת כל המסמכים הנדרשים במסגרתו.</w:t>
      </w:r>
    </w:p>
    <w:p w14:paraId="6B6074E0" w14:textId="77777777" w:rsidR="009C5FFF" w:rsidRPr="00CC5892" w:rsidRDefault="009C5FFF" w:rsidP="009C5FFF">
      <w:pPr>
        <w:pStyle w:val="-1"/>
        <w:numPr>
          <w:ilvl w:val="0"/>
          <w:numId w:val="0"/>
        </w:numPr>
        <w:spacing w:line="360" w:lineRule="atLeast"/>
        <w:ind w:left="360" w:hanging="360"/>
        <w:jc w:val="both"/>
        <w:rPr>
          <w:rFonts w:ascii="David" w:hAnsi="David"/>
          <w:color w:val="080908"/>
          <w:sz w:val="24"/>
        </w:rPr>
      </w:pPr>
    </w:p>
    <w:p w14:paraId="54F29A90" w14:textId="77777777" w:rsidR="00A371B5" w:rsidRPr="00CC5892" w:rsidRDefault="00A371B5" w:rsidP="009C5FFF">
      <w:pPr>
        <w:numPr>
          <w:ilvl w:val="0"/>
          <w:numId w:val="1"/>
        </w:numPr>
        <w:spacing w:after="0" w:line="240" w:lineRule="atLeast"/>
        <w:ind w:left="357" w:hanging="357"/>
        <w:contextualSpacing/>
        <w:outlineLvl w:val="0"/>
        <w:rPr>
          <w:rFonts w:ascii="David" w:hAnsi="David"/>
          <w:b/>
          <w:bCs/>
          <w:color w:val="080908"/>
          <w:sz w:val="28"/>
          <w:szCs w:val="28"/>
        </w:rPr>
      </w:pPr>
      <w:bookmarkStart w:id="43" w:name="_Toc75695798"/>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bookmarkEnd w:id="43"/>
    </w:p>
    <w:p w14:paraId="7A2063F8"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4" w:name="_Toc75695799"/>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bookmarkEnd w:id="44"/>
    </w:p>
    <w:p w14:paraId="47A8233E" w14:textId="77777777"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14:paraId="185CEEFF" w14:textId="77777777"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40496E93" w14:textId="3AAFFC83"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p>
    <w:p w14:paraId="0C76FD51" w14:textId="77777777" w:rsidR="00F646F7" w:rsidRPr="00CC5892" w:rsidRDefault="00F646F7" w:rsidP="00CC5892">
      <w:pPr>
        <w:spacing w:line="360" w:lineRule="atLeast"/>
        <w:ind w:left="1360"/>
        <w:contextualSpacing/>
        <w:rPr>
          <w:rFonts w:ascii="David" w:hAnsi="David"/>
          <w:color w:val="080908"/>
          <w:sz w:val="24"/>
        </w:rPr>
      </w:pPr>
    </w:p>
    <w:p w14:paraId="5C23D13F"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5" w:name="_Toc75695800"/>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bookmarkEnd w:id="45"/>
    </w:p>
    <w:p w14:paraId="651F418A" w14:textId="77777777" w:rsidR="00A371B5" w:rsidRPr="00CC5892" w:rsidRDefault="00A371B5" w:rsidP="00CC5892">
      <w:pPr>
        <w:spacing w:line="360" w:lineRule="atLeast"/>
        <w:ind w:left="792"/>
        <w:contextualSpacing/>
        <w:rPr>
          <w:rFonts w:ascii="David" w:hAnsi="David"/>
          <w:color w:val="080908"/>
          <w:sz w:val="24"/>
          <w:rtl/>
        </w:rPr>
      </w:pP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תבוצע</w:t>
      </w:r>
      <w:r w:rsidRPr="00CC5892">
        <w:rPr>
          <w:rFonts w:ascii="David" w:hAnsi="David"/>
          <w:color w:val="080908"/>
          <w:sz w:val="24"/>
          <w:rtl/>
        </w:rPr>
        <w:t xml:space="preserve"> </w:t>
      </w:r>
      <w:r w:rsidRPr="00CC5892">
        <w:rPr>
          <w:rFonts w:ascii="David" w:hAnsi="David" w:hint="cs"/>
          <w:color w:val="080908"/>
          <w:sz w:val="24"/>
          <w:rtl/>
        </w:rPr>
        <w:t>בשלבים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29BF02A" w14:textId="2D82649A" w:rsidR="000E4E64" w:rsidRPr="000E4E64"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color w:val="080908"/>
          <w:sz w:val="24"/>
          <w:rtl/>
        </w:rPr>
        <w:t xml:space="preserve"> </w:t>
      </w:r>
      <w:r w:rsidRPr="00CC5892">
        <w:rPr>
          <w:rFonts w:ascii="David" w:hAnsi="David"/>
          <w:color w:val="080908"/>
          <w:sz w:val="24"/>
          <w:rtl/>
        </w:rPr>
        <w:br/>
      </w:r>
      <w:r w:rsidR="00C43196"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CC5892">
        <w:rPr>
          <w:rFonts w:ascii="David" w:hAnsi="David"/>
          <w:color w:val="080908"/>
          <w:sz w:val="24"/>
          <w:cs/>
        </w:rPr>
        <w:t>‎</w:t>
      </w:r>
      <w:r w:rsidR="00C43196" w:rsidRPr="00CC5892">
        <w:rPr>
          <w:rFonts w:ascii="David" w:hAnsi="David"/>
          <w:color w:val="080908"/>
          <w:sz w:val="24"/>
        </w:rPr>
        <w:t>7</w:t>
      </w:r>
      <w:r w:rsidR="00C43196" w:rsidRPr="00CC5892">
        <w:rPr>
          <w:rFonts w:ascii="David" w:hAnsi="David"/>
          <w:color w:val="080908"/>
          <w:sz w:val="24"/>
          <w:rtl/>
        </w:rPr>
        <w:t xml:space="preserve"> להלן. רק הצעה אשר עמדה בכל תנאי הסף והינה כוללת את כל המסמכים הנ"ל, תעבור להיבדק בשלב הבא.</w:t>
      </w:r>
    </w:p>
    <w:p w14:paraId="6B49CF96" w14:textId="69F77134" w:rsidR="00A371B5" w:rsidRPr="00CC5892" w:rsidRDefault="00A371B5" w:rsidP="0051197A">
      <w:pPr>
        <w:spacing w:line="360" w:lineRule="atLeast"/>
        <w:ind w:left="1502"/>
        <w:contextualSpacing/>
        <w:rPr>
          <w:rFonts w:ascii="David" w:hAnsi="David"/>
          <w:color w:val="080908"/>
          <w:sz w:val="24"/>
          <w:rtl/>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14:paraId="416C11E6" w14:textId="77777777" w:rsidR="00D935B0" w:rsidRPr="00CC5892" w:rsidRDefault="00D935B0" w:rsidP="00CC5892">
      <w:pPr>
        <w:spacing w:line="360" w:lineRule="atLeast"/>
        <w:ind w:left="720"/>
        <w:contextualSpacing/>
        <w:rPr>
          <w:rFonts w:ascii="David" w:hAnsi="David"/>
          <w:color w:val="080908"/>
          <w:sz w:val="24"/>
        </w:rPr>
      </w:pPr>
    </w:p>
    <w:p w14:paraId="09ADACCD" w14:textId="77777777" w:rsidR="00C43196" w:rsidRPr="00CC5892" w:rsidRDefault="00C43196" w:rsidP="00B53EC8">
      <w:pPr>
        <w:numPr>
          <w:ilvl w:val="2"/>
          <w:numId w:val="1"/>
        </w:numPr>
        <w:spacing w:line="360" w:lineRule="atLeast"/>
        <w:ind w:left="1502" w:hanging="640"/>
        <w:contextualSpacing/>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Pr="00CC5892">
        <w:rPr>
          <w:rFonts w:ascii="David" w:hAnsi="David" w:hint="cs"/>
          <w:b/>
          <w:bCs/>
          <w:color w:val="080908"/>
          <w:sz w:val="24"/>
          <w:rtl/>
        </w:rPr>
        <w:t>100</w:t>
      </w:r>
      <w:r w:rsidRPr="00CC5892">
        <w:rPr>
          <w:rFonts w:ascii="David" w:hAnsi="David"/>
          <w:b/>
          <w:bCs/>
          <w:color w:val="080908"/>
          <w:sz w:val="24"/>
          <w:rtl/>
        </w:rPr>
        <w:t xml:space="preserve">%) </w:t>
      </w:r>
    </w:p>
    <w:p w14:paraId="66CAD8F6" w14:textId="77777777" w:rsidR="00C43196" w:rsidRPr="00CC5892" w:rsidRDefault="00C43196" w:rsidP="00B53EC8">
      <w:pPr>
        <w:spacing w:line="360" w:lineRule="atLeast"/>
        <w:ind w:left="1502"/>
        <w:contextualSpacing/>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בדיקת</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תיבחנה</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השונים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002E628B" w:rsidRPr="00CC5892">
        <w:rPr>
          <w:rFonts w:ascii="David" w:hAnsi="David" w:hint="cs"/>
          <w:color w:val="080908"/>
          <w:sz w:val="24"/>
          <w:rtl/>
        </w:rPr>
        <w:t>8</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0EF240D1" w14:textId="77777777" w:rsidR="00A371B5" w:rsidRPr="00CC5892" w:rsidRDefault="00A371B5" w:rsidP="00CC5892">
      <w:pPr>
        <w:spacing w:line="360" w:lineRule="atLeast"/>
        <w:ind w:left="1360"/>
        <w:contextualSpacing/>
        <w:rPr>
          <w:rFonts w:ascii="David" w:hAnsi="David"/>
          <w:color w:val="080908"/>
          <w:sz w:val="24"/>
          <w:rtl/>
        </w:rPr>
      </w:pPr>
    </w:p>
    <w:p w14:paraId="7EAD5788" w14:textId="77777777"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lastRenderedPageBreak/>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14:paraId="5B03F2CB" w14:textId="77777777"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ועדת המכרזים תהיה רשאית עפ"י שיקול דעתה לבצע הליך תחרותי נוסף ביחס למחיר ההצעה, בהתקיים התנאי הבא:</w:t>
      </w:r>
    </w:p>
    <w:p w14:paraId="41862F49" w14:textId="77777777"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3D0DFAE" w14:textId="77777777" w:rsidR="00A371B5"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046FF41C" w14:textId="77777777" w:rsidR="00D935B0" w:rsidRPr="00CC5892" w:rsidRDefault="00D935B0" w:rsidP="00CC5892">
      <w:pPr>
        <w:spacing w:line="360" w:lineRule="atLeast"/>
        <w:ind w:left="1360"/>
        <w:contextualSpacing/>
        <w:rPr>
          <w:rFonts w:ascii="David" w:hAnsi="David"/>
          <w:b/>
          <w:bCs/>
          <w:color w:val="080908"/>
          <w:sz w:val="24"/>
          <w:rtl/>
        </w:rPr>
      </w:pPr>
    </w:p>
    <w:p w14:paraId="4F4324AF" w14:textId="77777777" w:rsidR="00A371B5" w:rsidRPr="00CC5892" w:rsidRDefault="00A371B5" w:rsidP="000E4E64">
      <w:pPr>
        <w:numPr>
          <w:ilvl w:val="2"/>
          <w:numId w:val="1"/>
        </w:numPr>
        <w:spacing w:line="360" w:lineRule="atLeast"/>
        <w:ind w:left="1502" w:hanging="640"/>
        <w:contextualSpacing/>
        <w:rPr>
          <w:rFonts w:ascii="David" w:hAnsi="David"/>
          <w:b/>
          <w:bCs/>
          <w:color w:val="080908"/>
          <w:sz w:val="24"/>
        </w:rPr>
      </w:pPr>
      <w:bookmarkStart w:id="46" w:name="_Toc75695804"/>
      <w:r w:rsidRPr="00CC5892">
        <w:rPr>
          <w:rFonts w:ascii="David" w:hAnsi="David" w:hint="cs"/>
          <w:b/>
          <w:bCs/>
          <w:color w:val="080908"/>
          <w:sz w:val="24"/>
          <w:rtl/>
        </w:rPr>
        <w:t>שלב</w:t>
      </w:r>
      <w:r w:rsidRPr="00CC5892">
        <w:rPr>
          <w:rFonts w:ascii="David" w:hAnsi="David"/>
          <w:b/>
          <w:bCs/>
          <w:color w:val="080908"/>
          <w:sz w:val="24"/>
          <w:rtl/>
        </w:rPr>
        <w:t xml:space="preserve"> </w:t>
      </w:r>
      <w:r w:rsidR="00321C36" w:rsidRPr="00CC5892">
        <w:rPr>
          <w:rFonts w:ascii="David" w:hAnsi="David" w:hint="cs"/>
          <w:b/>
          <w:bCs/>
          <w:color w:val="080908"/>
          <w:sz w:val="24"/>
          <w:rtl/>
        </w:rPr>
        <w:t>שלישי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bookmarkEnd w:id="46"/>
      <w:r w:rsidRPr="00CC5892">
        <w:rPr>
          <w:rFonts w:ascii="David" w:hAnsi="David"/>
          <w:b/>
          <w:bCs/>
          <w:color w:val="080908"/>
          <w:sz w:val="24"/>
          <w:rtl/>
        </w:rPr>
        <w:t xml:space="preserve"> </w:t>
      </w:r>
    </w:p>
    <w:p w14:paraId="1107EE73" w14:textId="176FD202" w:rsidR="00D935B0" w:rsidRPr="00CC5892" w:rsidRDefault="00321C36" w:rsidP="000E4E64">
      <w:pPr>
        <w:pStyle w:val="-3"/>
        <w:numPr>
          <w:ilvl w:val="0"/>
          <w:numId w:val="0"/>
        </w:numPr>
        <w:spacing w:after="0" w:line="360" w:lineRule="atLeast"/>
        <w:ind w:left="1502"/>
        <w:contextualSpacing w:val="0"/>
        <w:jc w:val="both"/>
        <w:outlineLvl w:val="9"/>
        <w:rPr>
          <w:rFonts w:ascii="David" w:hAnsi="David"/>
          <w:b w:val="0"/>
          <w:bCs w:val="0"/>
          <w:color w:val="080908"/>
          <w:rtl/>
        </w:rPr>
      </w:pPr>
      <w:r w:rsidRPr="00CC5892">
        <w:rPr>
          <w:rFonts w:ascii="David" w:hAnsi="David" w:hint="eastAsia"/>
          <w:b w:val="0"/>
          <w:bCs w:val="0"/>
          <w:color w:val="080908"/>
          <w:rtl/>
        </w:rPr>
        <w:t>לאחר</w:t>
      </w:r>
      <w:r w:rsidRPr="00CC5892">
        <w:rPr>
          <w:rFonts w:ascii="David" w:hAnsi="David"/>
          <w:b w:val="0"/>
          <w:bCs w:val="0"/>
          <w:color w:val="080908"/>
          <w:rtl/>
        </w:rPr>
        <w:t xml:space="preserve"> </w:t>
      </w:r>
      <w:r w:rsidRPr="00CC5892">
        <w:rPr>
          <w:rFonts w:ascii="David" w:hAnsi="David" w:hint="eastAsia"/>
          <w:b w:val="0"/>
          <w:bCs w:val="0"/>
          <w:color w:val="080908"/>
          <w:rtl/>
        </w:rPr>
        <w:t>ביצוע</w:t>
      </w:r>
      <w:r w:rsidRPr="00CC5892">
        <w:rPr>
          <w:rFonts w:ascii="David" w:hAnsi="David"/>
          <w:b w:val="0"/>
          <w:bCs w:val="0"/>
          <w:color w:val="080908"/>
          <w:rtl/>
        </w:rPr>
        <w:t xml:space="preserve"> </w:t>
      </w:r>
      <w:r w:rsidRPr="00CC5892">
        <w:rPr>
          <w:rFonts w:ascii="David" w:hAnsi="David" w:hint="eastAsia"/>
          <w:b w:val="0"/>
          <w:bCs w:val="0"/>
          <w:color w:val="080908"/>
          <w:rtl/>
        </w:rPr>
        <w:t>השלבים</w:t>
      </w:r>
      <w:r w:rsidRPr="00CC5892">
        <w:rPr>
          <w:rFonts w:ascii="David" w:hAnsi="David"/>
          <w:b w:val="0"/>
          <w:bCs w:val="0"/>
          <w:color w:val="080908"/>
          <w:rtl/>
        </w:rPr>
        <w:t xml:space="preserve"> </w:t>
      </w:r>
      <w:r w:rsidRPr="00CC5892">
        <w:rPr>
          <w:rFonts w:ascii="David" w:hAnsi="David" w:hint="eastAsia"/>
          <w:b w:val="0"/>
          <w:bCs w:val="0"/>
          <w:color w:val="080908"/>
          <w:rtl/>
        </w:rPr>
        <w:t>כאמור</w:t>
      </w:r>
      <w:r w:rsidRPr="00CC5892">
        <w:rPr>
          <w:rFonts w:ascii="David" w:hAnsi="David" w:hint="cs"/>
          <w:b w:val="0"/>
          <w:bCs w:val="0"/>
          <w:color w:val="080908"/>
          <w:rtl/>
        </w:rPr>
        <w:t xml:space="preserve">- </w:t>
      </w:r>
      <w:r w:rsidRPr="00CC5892">
        <w:rPr>
          <w:rFonts w:ascii="David" w:hAnsi="David" w:hint="eastAsia"/>
          <w:b w:val="0"/>
          <w:bCs w:val="0"/>
          <w:color w:val="080908"/>
          <w:rtl/>
        </w:rPr>
        <w:t>ההצע</w:t>
      </w:r>
      <w:r w:rsidR="006574A7">
        <w:rPr>
          <w:rFonts w:ascii="David" w:hAnsi="David" w:hint="cs"/>
          <w:b w:val="0"/>
          <w:bCs w:val="0"/>
          <w:color w:val="080908"/>
          <w:rtl/>
        </w:rPr>
        <w:t xml:space="preserve">ות </w:t>
      </w:r>
      <w:r w:rsidRPr="00CC5892">
        <w:rPr>
          <w:rFonts w:ascii="David" w:hAnsi="David"/>
          <w:b w:val="0"/>
          <w:bCs w:val="0"/>
          <w:color w:val="080908"/>
          <w:rtl/>
        </w:rPr>
        <w:t xml:space="preserve"> </w:t>
      </w:r>
      <w:r w:rsidRPr="00CC5892">
        <w:rPr>
          <w:rFonts w:ascii="David" w:hAnsi="David" w:hint="eastAsia"/>
          <w:b w:val="0"/>
          <w:bCs w:val="0"/>
          <w:color w:val="080908"/>
          <w:rtl/>
        </w:rPr>
        <w:t>בעל</w:t>
      </w:r>
      <w:r w:rsidR="006574A7">
        <w:rPr>
          <w:rFonts w:ascii="David" w:hAnsi="David" w:hint="cs"/>
          <w:b w:val="0"/>
          <w:bCs w:val="0"/>
          <w:color w:val="080908"/>
          <w:rtl/>
        </w:rPr>
        <w:t>ו</w:t>
      </w:r>
      <w:r w:rsidRPr="00CC5892">
        <w:rPr>
          <w:rFonts w:ascii="David" w:hAnsi="David" w:hint="eastAsia"/>
          <w:b w:val="0"/>
          <w:bCs w:val="0"/>
          <w:color w:val="080908"/>
          <w:rtl/>
        </w:rPr>
        <w:t>ת</w:t>
      </w:r>
      <w:r w:rsidRPr="00CC5892">
        <w:rPr>
          <w:rFonts w:ascii="David" w:hAnsi="David"/>
          <w:b w:val="0"/>
          <w:bCs w:val="0"/>
          <w:color w:val="080908"/>
          <w:rtl/>
        </w:rPr>
        <w:t xml:space="preserve"> </w:t>
      </w:r>
      <w:r w:rsidRPr="00CC5892">
        <w:rPr>
          <w:rFonts w:ascii="David" w:hAnsi="David" w:hint="eastAsia"/>
          <w:b w:val="0"/>
          <w:bCs w:val="0"/>
          <w:color w:val="080908"/>
          <w:rtl/>
        </w:rPr>
        <w:t>הניקוד</w:t>
      </w:r>
      <w:r w:rsidRPr="00CC5892">
        <w:rPr>
          <w:rFonts w:ascii="David" w:hAnsi="David"/>
          <w:b w:val="0"/>
          <w:bCs w:val="0"/>
          <w:color w:val="080908"/>
          <w:rtl/>
        </w:rPr>
        <w:t xml:space="preserve"> </w:t>
      </w:r>
      <w:r w:rsidRPr="00CC5892">
        <w:rPr>
          <w:rFonts w:ascii="David" w:hAnsi="David" w:hint="eastAsia"/>
          <w:b w:val="0"/>
          <w:bCs w:val="0"/>
          <w:color w:val="080908"/>
          <w:rtl/>
        </w:rPr>
        <w:t>הגבוה</w:t>
      </w:r>
      <w:r w:rsidRPr="00CC5892">
        <w:rPr>
          <w:rFonts w:ascii="David" w:hAnsi="David"/>
          <w:b w:val="0"/>
          <w:bCs w:val="0"/>
          <w:color w:val="080908"/>
          <w:rtl/>
        </w:rPr>
        <w:t xml:space="preserve"> </w:t>
      </w:r>
      <w:r w:rsidRPr="00CC5892">
        <w:rPr>
          <w:rFonts w:ascii="David" w:hAnsi="David" w:hint="eastAsia"/>
          <w:b w:val="0"/>
          <w:bCs w:val="0"/>
          <w:color w:val="080908"/>
          <w:rtl/>
        </w:rPr>
        <w:t>ביותר</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זה</w:t>
      </w:r>
      <w:r w:rsidR="006574A7">
        <w:rPr>
          <w:rFonts w:ascii="David" w:hAnsi="David" w:hint="cs"/>
          <w:b w:val="0"/>
          <w:bCs w:val="0"/>
          <w:color w:val="080908"/>
          <w:rtl/>
        </w:rPr>
        <w:t>,</w:t>
      </w:r>
      <w:r w:rsidR="00EC31F6">
        <w:rPr>
          <w:rFonts w:ascii="David" w:hAnsi="David" w:hint="cs"/>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8</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r w:rsidR="006574A7">
        <w:rPr>
          <w:rFonts w:ascii="David" w:hAnsi="David" w:hint="cs"/>
          <w:b w:val="0"/>
          <w:bCs w:val="0"/>
          <w:color w:val="080908"/>
          <w:rtl/>
        </w:rPr>
        <w:t xml:space="preserve"> </w:t>
      </w:r>
      <w:proofErr w:type="spellStart"/>
      <w:r w:rsidR="006574A7">
        <w:rPr>
          <w:rFonts w:ascii="David" w:hAnsi="David" w:hint="cs"/>
          <w:b w:val="0"/>
          <w:bCs w:val="0"/>
          <w:color w:val="080908"/>
          <w:rtl/>
        </w:rPr>
        <w:t>ובמפ"ל</w:t>
      </w:r>
      <w:proofErr w:type="spellEnd"/>
      <w:r w:rsidR="006574A7">
        <w:rPr>
          <w:rFonts w:ascii="David" w:hAnsi="David" w:hint="cs"/>
          <w:b w:val="0"/>
          <w:bCs w:val="0"/>
          <w:color w:val="080908"/>
          <w:rtl/>
        </w:rPr>
        <w:t xml:space="preserve"> הפנימי שנקבע למכרז זה,</w:t>
      </w:r>
      <w:r w:rsidRPr="00CC5892">
        <w:rPr>
          <w:rFonts w:ascii="David" w:hAnsi="David"/>
          <w:b w:val="0"/>
          <w:bCs w:val="0"/>
          <w:color w:val="080908"/>
          <w:rtl/>
        </w:rPr>
        <w:t xml:space="preserve"> </w:t>
      </w:r>
      <w:r w:rsidRPr="00CC5892">
        <w:rPr>
          <w:rFonts w:ascii="David" w:hAnsi="David" w:hint="cs"/>
          <w:color w:val="080908"/>
          <w:rtl/>
        </w:rPr>
        <w:t>תיקבע</w:t>
      </w:r>
      <w:r w:rsidR="006574A7">
        <w:rPr>
          <w:rFonts w:ascii="David" w:hAnsi="David" w:hint="cs"/>
          <w:color w:val="080908"/>
          <w:rtl/>
        </w:rPr>
        <w:t>נה</w:t>
      </w:r>
      <w:r w:rsidRPr="00CC5892">
        <w:rPr>
          <w:rFonts w:ascii="David" w:hAnsi="David"/>
          <w:color w:val="080908"/>
          <w:rtl/>
        </w:rPr>
        <w:t xml:space="preserve"> </w:t>
      </w:r>
      <w:r w:rsidRPr="00CC5892">
        <w:rPr>
          <w:rFonts w:ascii="David" w:hAnsi="David" w:hint="cs"/>
          <w:color w:val="080908"/>
          <w:rtl/>
        </w:rPr>
        <w:t>כהצע</w:t>
      </w:r>
      <w:r w:rsidR="006574A7">
        <w:rPr>
          <w:rFonts w:ascii="David" w:hAnsi="David" w:hint="cs"/>
          <w:color w:val="080908"/>
          <w:rtl/>
        </w:rPr>
        <w:t>ות</w:t>
      </w:r>
      <w:r w:rsidRPr="00CC5892">
        <w:rPr>
          <w:rFonts w:ascii="David" w:hAnsi="David"/>
          <w:color w:val="080908"/>
          <w:rtl/>
        </w:rPr>
        <w:t xml:space="preserve"> </w:t>
      </w:r>
      <w:r w:rsidRPr="00CC5892">
        <w:rPr>
          <w:rFonts w:ascii="David" w:hAnsi="David" w:hint="cs"/>
          <w:color w:val="080908"/>
          <w:rtl/>
        </w:rPr>
        <w:t>הזוכ</w:t>
      </w:r>
      <w:r w:rsidR="006574A7">
        <w:rPr>
          <w:rFonts w:ascii="David" w:hAnsi="David" w:hint="cs"/>
          <w:color w:val="080908"/>
          <w:rtl/>
        </w:rPr>
        <w:t>ות</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שומר</w:t>
      </w:r>
      <w:r w:rsidRPr="00CC5892">
        <w:rPr>
          <w:rFonts w:ascii="David" w:hAnsi="David"/>
          <w:b w:val="0"/>
          <w:bCs w:val="0"/>
          <w:color w:val="080908"/>
          <w:rtl/>
        </w:rPr>
        <w:t xml:space="preserve"> </w:t>
      </w:r>
      <w:r w:rsidRPr="00CC5892">
        <w:rPr>
          <w:rFonts w:ascii="David" w:hAnsi="David" w:hint="cs"/>
          <w:b w:val="0"/>
          <w:bCs w:val="0"/>
          <w:color w:val="080908"/>
          <w:rtl/>
        </w:rPr>
        <w:t>לעצמו</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הזכות</w:t>
      </w:r>
      <w:r w:rsidRPr="00CC5892">
        <w:rPr>
          <w:rFonts w:ascii="David" w:hAnsi="David"/>
          <w:b w:val="0"/>
          <w:bCs w:val="0"/>
          <w:color w:val="080908"/>
          <w:rtl/>
        </w:rPr>
        <w:t xml:space="preserve"> </w:t>
      </w:r>
      <w:r w:rsidRPr="00CC5892">
        <w:rPr>
          <w:rFonts w:ascii="David" w:hAnsi="David" w:hint="cs"/>
          <w:b w:val="0"/>
          <w:bCs w:val="0"/>
          <w:color w:val="080908"/>
          <w:rtl/>
        </w:rPr>
        <w:t>לפצל</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הזכייה</w:t>
      </w:r>
      <w:r w:rsidRPr="00CC5892">
        <w:rPr>
          <w:rFonts w:ascii="David" w:hAnsi="David"/>
          <w:b w:val="0"/>
          <w:bCs w:val="0"/>
          <w:color w:val="080908"/>
          <w:rtl/>
        </w:rPr>
        <w:t xml:space="preserve">, </w:t>
      </w:r>
      <w:r w:rsidRPr="00CC5892">
        <w:rPr>
          <w:rFonts w:ascii="David" w:hAnsi="David" w:hint="cs"/>
          <w:b w:val="0"/>
          <w:bCs w:val="0"/>
          <w:color w:val="080908"/>
          <w:rtl/>
        </w:rPr>
        <w:t>עד</w:t>
      </w:r>
      <w:r w:rsidRPr="00CC5892">
        <w:rPr>
          <w:rFonts w:ascii="David" w:hAnsi="David"/>
          <w:b w:val="0"/>
          <w:bCs w:val="0"/>
          <w:color w:val="080908"/>
          <w:rtl/>
        </w:rPr>
        <w:t xml:space="preserve"> </w:t>
      </w:r>
      <w:r w:rsidRPr="00CC5892">
        <w:rPr>
          <w:rFonts w:ascii="David" w:hAnsi="David" w:hint="cs"/>
          <w:b w:val="0"/>
          <w:bCs w:val="0"/>
          <w:color w:val="080908"/>
          <w:rtl/>
        </w:rPr>
        <w:t>למכירת</w:t>
      </w:r>
      <w:r w:rsidRPr="00CC5892">
        <w:rPr>
          <w:rFonts w:ascii="David" w:hAnsi="David"/>
          <w:b w:val="0"/>
          <w:bCs w:val="0"/>
          <w:color w:val="080908"/>
          <w:rtl/>
        </w:rPr>
        <w:t xml:space="preserve"> </w:t>
      </w:r>
      <w:r w:rsidRPr="00CC5892">
        <w:rPr>
          <w:rFonts w:ascii="David" w:hAnsi="David" w:hint="cs"/>
          <w:b w:val="0"/>
          <w:bCs w:val="0"/>
          <w:color w:val="080908"/>
          <w:rtl/>
        </w:rPr>
        <w:t>מלוא</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כאמור</w:t>
      </w:r>
      <w:r w:rsidRPr="00CC5892">
        <w:rPr>
          <w:rFonts w:ascii="David" w:hAnsi="David"/>
          <w:b w:val="0"/>
          <w:bCs w:val="0"/>
          <w:color w:val="080908"/>
          <w:rtl/>
        </w:rPr>
        <w:t xml:space="preserve"> </w:t>
      </w:r>
      <w:r w:rsidRPr="00CC5892">
        <w:rPr>
          <w:rFonts w:ascii="David" w:hAnsi="David" w:hint="cs"/>
          <w:b w:val="0"/>
          <w:bCs w:val="0"/>
          <w:color w:val="080908"/>
          <w:rtl/>
        </w:rPr>
        <w:t xml:space="preserve">בסעיף 8.2 </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p>
    <w:p w14:paraId="5DE31F3F" w14:textId="6A322FEE" w:rsidR="00321C36" w:rsidRDefault="00321C36" w:rsidP="00CC5892">
      <w:pPr>
        <w:pStyle w:val="-3"/>
        <w:numPr>
          <w:ilvl w:val="0"/>
          <w:numId w:val="0"/>
        </w:numPr>
        <w:spacing w:after="0" w:line="360" w:lineRule="atLeast"/>
        <w:ind w:left="1440"/>
        <w:contextualSpacing w:val="0"/>
        <w:outlineLvl w:val="9"/>
        <w:rPr>
          <w:rFonts w:ascii="David" w:hAnsi="David"/>
          <w:b w:val="0"/>
          <w:bCs w:val="0"/>
          <w:color w:val="080908"/>
          <w:rtl/>
        </w:rPr>
      </w:pPr>
      <w:r w:rsidRPr="00CC5892" w:rsidDel="00DC276D">
        <w:rPr>
          <w:rFonts w:ascii="David" w:hAnsi="David"/>
          <w:b w:val="0"/>
          <w:bCs w:val="0"/>
          <w:color w:val="080908"/>
          <w:rtl/>
        </w:rPr>
        <w:t xml:space="preserve"> </w:t>
      </w:r>
      <w:r w:rsidR="006574A7" w:rsidRPr="006574A7">
        <w:rPr>
          <w:rFonts w:ascii="David" w:hAnsi="David"/>
          <w:b w:val="0"/>
          <w:bCs w:val="0"/>
          <w:color w:val="080908"/>
          <w:rtl/>
        </w:rPr>
        <w:t xml:space="preserve">יובהר ויודגש  כי המשרד מתנה את הזכייה של מציעים באשכול </w:t>
      </w:r>
      <w:r w:rsidR="006574A7">
        <w:rPr>
          <w:rFonts w:ascii="David" w:hAnsi="David" w:hint="cs"/>
          <w:b w:val="0"/>
          <w:bCs w:val="0"/>
          <w:color w:val="080908"/>
          <w:rtl/>
        </w:rPr>
        <w:t>זה</w:t>
      </w:r>
      <w:r w:rsidR="006574A7" w:rsidRPr="006574A7">
        <w:rPr>
          <w:rFonts w:ascii="David" w:hAnsi="David"/>
          <w:b w:val="0"/>
          <w:bCs w:val="0"/>
          <w:color w:val="080908"/>
          <w:rtl/>
        </w:rPr>
        <w:t xml:space="preserve">, בזכייה של מציעים לאותה כמות מלאי באשכול 2 וכן מתנה את הזכייה של מציעים באשכול 2, בזכייה של מציעים באותה כמות מלאי באשכול </w:t>
      </w:r>
      <w:r w:rsidR="006574A7">
        <w:rPr>
          <w:rFonts w:ascii="David" w:hAnsi="David" w:hint="cs"/>
          <w:b w:val="0"/>
          <w:bCs w:val="0"/>
          <w:color w:val="080908"/>
          <w:rtl/>
        </w:rPr>
        <w:t>זה</w:t>
      </w:r>
      <w:r w:rsidR="006574A7" w:rsidRPr="006574A7">
        <w:rPr>
          <w:rFonts w:ascii="David" w:hAnsi="David"/>
          <w:b w:val="0"/>
          <w:bCs w:val="0"/>
          <w:color w:val="080908"/>
          <w:rtl/>
        </w:rPr>
        <w:t>.</w:t>
      </w:r>
    </w:p>
    <w:p w14:paraId="2265ADDB" w14:textId="77777777" w:rsidR="00526A6F" w:rsidRPr="00CC5892" w:rsidRDefault="00526A6F" w:rsidP="00526A6F">
      <w:pPr>
        <w:pStyle w:val="-3"/>
        <w:numPr>
          <w:ilvl w:val="0"/>
          <w:numId w:val="0"/>
        </w:numPr>
        <w:spacing w:after="0" w:line="360" w:lineRule="atLeast"/>
        <w:ind w:left="1354" w:hanging="504"/>
        <w:contextualSpacing w:val="0"/>
        <w:outlineLvl w:val="9"/>
        <w:rPr>
          <w:rFonts w:ascii="David" w:hAnsi="David"/>
          <w:b w:val="0"/>
          <w:bCs w:val="0"/>
          <w:color w:val="080908"/>
        </w:rPr>
      </w:pPr>
    </w:p>
    <w:p w14:paraId="4762AB05" w14:textId="5AFB0C78"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14:paraId="2F47AA92" w14:textId="6C711146"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005176EB">
        <w:rPr>
          <w:rFonts w:ascii="David" w:hAnsi="David" w:hint="cs"/>
          <w:color w:val="080908"/>
          <w:sz w:val="24"/>
          <w:rtl/>
        </w:rPr>
        <w:t xml:space="preserve">המכירה </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14:paraId="7A1ACD55" w14:textId="253D8093" w:rsidR="00A371B5" w:rsidRPr="00CC5892" w:rsidRDefault="00A371B5" w:rsidP="000E4E64">
      <w:pPr>
        <w:spacing w:line="360" w:lineRule="atLeast"/>
        <w:ind w:left="1502"/>
        <w:jc w:val="both"/>
        <w:rPr>
          <w:rFonts w:ascii="David" w:hAnsi="David"/>
          <w:color w:val="080908"/>
          <w:sz w:val="24"/>
          <w:rtl/>
        </w:rPr>
      </w:pPr>
      <w:bookmarkStart w:id="47" w:name="_Hlk74219124"/>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47"/>
    </w:p>
    <w:p w14:paraId="21F26FBD" w14:textId="1880EE2A" w:rsidR="00D935B0" w:rsidRPr="00CC5892"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p>
    <w:p w14:paraId="714430D5" w14:textId="635124E8"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lastRenderedPageBreak/>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60125E6D" w14:textId="77777777" w:rsidR="00A371B5" w:rsidRPr="00CC5892" w:rsidRDefault="00A371B5" w:rsidP="000E4E64">
      <w:pPr>
        <w:numPr>
          <w:ilvl w:val="1"/>
          <w:numId w:val="1"/>
        </w:numPr>
        <w:spacing w:line="360" w:lineRule="atLeast"/>
        <w:contextualSpacing/>
        <w:outlineLvl w:val="1"/>
        <w:rPr>
          <w:rFonts w:ascii="David" w:hAnsi="David"/>
          <w:b/>
          <w:bCs/>
          <w:color w:val="080908"/>
          <w:sz w:val="24"/>
        </w:rPr>
      </w:pPr>
      <w:bookmarkStart w:id="48" w:name="_Toc75695805"/>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48"/>
    </w:p>
    <w:p w14:paraId="3BBD6FF6"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14:paraId="6D7D0D93"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14:paraId="717EBF1A"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bookmarkStart w:id="49" w:name="_Toc75695806"/>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49"/>
      <w:r w:rsidRPr="00CC5892">
        <w:rPr>
          <w:rFonts w:ascii="David" w:hAnsi="David"/>
          <w:color w:val="080908"/>
          <w:sz w:val="24"/>
          <w:rtl/>
        </w:rPr>
        <w:t xml:space="preserve"> </w:t>
      </w:r>
    </w:p>
    <w:p w14:paraId="26764EA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14:paraId="23B3CFB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14:paraId="44341C5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tl/>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1E2FD0F5" w14:textId="77777777" w:rsidR="00A371B5" w:rsidRPr="00CC5892" w:rsidRDefault="00A371B5" w:rsidP="00CC5892">
      <w:pPr>
        <w:spacing w:line="360" w:lineRule="atLeast"/>
        <w:jc w:val="both"/>
        <w:rPr>
          <w:rFonts w:ascii="David" w:hAnsi="David"/>
          <w:color w:val="080908"/>
          <w:sz w:val="24"/>
          <w:rtl/>
        </w:rPr>
      </w:pPr>
    </w:p>
    <w:p w14:paraId="31E785B8" w14:textId="5571D7F2" w:rsidR="00D935B0" w:rsidRPr="000E4E64" w:rsidRDefault="00A371B5" w:rsidP="000E4E64">
      <w:pPr>
        <w:numPr>
          <w:ilvl w:val="0"/>
          <w:numId w:val="1"/>
        </w:numPr>
        <w:spacing w:after="0" w:line="240" w:lineRule="atLeast"/>
        <w:ind w:left="357" w:hanging="357"/>
        <w:contextualSpacing/>
        <w:outlineLvl w:val="0"/>
        <w:rPr>
          <w:rFonts w:ascii="David" w:hAnsi="David"/>
          <w:b/>
          <w:bCs/>
          <w:color w:val="080908"/>
          <w:sz w:val="28"/>
          <w:szCs w:val="28"/>
        </w:rPr>
      </w:pPr>
      <w:bookmarkStart w:id="50" w:name="_Toc75695808"/>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bookmarkEnd w:id="50"/>
    </w:p>
    <w:p w14:paraId="03A0DE93" w14:textId="77777777" w:rsidR="00A371B5" w:rsidRPr="00CC5892" w:rsidRDefault="00A371B5" w:rsidP="00CC5892">
      <w:pPr>
        <w:numPr>
          <w:ilvl w:val="1"/>
          <w:numId w:val="1"/>
        </w:numPr>
        <w:spacing w:line="360" w:lineRule="atLeast"/>
        <w:contextualSpacing/>
        <w:jc w:val="both"/>
        <w:outlineLvl w:val="1"/>
        <w:rPr>
          <w:rFonts w:ascii="David" w:hAnsi="David"/>
          <w:b/>
          <w:bCs/>
          <w:color w:val="080908"/>
          <w:sz w:val="24"/>
        </w:rPr>
      </w:pPr>
      <w:bookmarkStart w:id="51" w:name="_Toc75695809"/>
      <w:r w:rsidRPr="00CC5892">
        <w:rPr>
          <w:rFonts w:ascii="David" w:hAnsi="David" w:hint="cs"/>
          <w:b/>
          <w:bCs/>
          <w:color w:val="080908"/>
          <w:sz w:val="24"/>
          <w:rtl/>
        </w:rPr>
        <w:t>ניהול</w:t>
      </w:r>
      <w:r w:rsidRPr="00CC5892">
        <w:rPr>
          <w:rFonts w:ascii="David" w:hAnsi="David"/>
          <w:b/>
          <w:bCs/>
          <w:color w:val="080908"/>
          <w:sz w:val="24"/>
          <w:rtl/>
        </w:rPr>
        <w:t xml:space="preserve"> </w:t>
      </w:r>
      <w:r w:rsidRPr="00CC5892">
        <w:rPr>
          <w:rFonts w:ascii="David" w:hAnsi="David" w:hint="cs"/>
          <w:b/>
          <w:bCs/>
          <w:color w:val="080908"/>
          <w:sz w:val="24"/>
          <w:rtl/>
        </w:rPr>
        <w:t xml:space="preserve"> </w:t>
      </w:r>
      <w:bookmarkStart w:id="52" w:name="_Hlk73948449"/>
      <w:r w:rsidRPr="00CC5892">
        <w:rPr>
          <w:rFonts w:ascii="David" w:hAnsi="David" w:hint="cs"/>
          <w:b/>
          <w:bCs/>
          <w:color w:val="080908"/>
          <w:sz w:val="24"/>
          <w:rtl/>
        </w:rPr>
        <w:t>פנקסים ודיווח</w:t>
      </w:r>
      <w:bookmarkEnd w:id="51"/>
      <w:bookmarkEnd w:id="52"/>
    </w:p>
    <w:p w14:paraId="4D874FB8" w14:textId="1A01AA81" w:rsidR="002E628B" w:rsidRPr="00CC5892" w:rsidRDefault="00A371B5" w:rsidP="00CC5892">
      <w:pPr>
        <w:spacing w:line="360" w:lineRule="atLeast"/>
        <w:ind w:left="792"/>
        <w:contextualSpacing/>
        <w:jc w:val="both"/>
        <w:outlineLvl w:val="1"/>
        <w:rPr>
          <w:rFonts w:ascii="David" w:hAnsi="David"/>
          <w:color w:val="080908"/>
          <w:sz w:val="24"/>
          <w:rtl/>
        </w:rPr>
      </w:pPr>
      <w:bookmarkStart w:id="53" w:name="_Toc75695810"/>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
    <w:p w14:paraId="4CF6D55A" w14:textId="77777777" w:rsidR="00D935B0" w:rsidRPr="00CC5892" w:rsidRDefault="00D935B0" w:rsidP="00CC5892">
      <w:pPr>
        <w:spacing w:line="360" w:lineRule="atLeast"/>
        <w:ind w:left="792"/>
        <w:contextualSpacing/>
        <w:jc w:val="both"/>
        <w:outlineLvl w:val="1"/>
        <w:rPr>
          <w:rFonts w:ascii="David" w:hAnsi="David"/>
          <w:color w:val="080908"/>
          <w:sz w:val="24"/>
          <w:rtl/>
        </w:rPr>
      </w:pPr>
    </w:p>
    <w:bookmarkEnd w:id="53"/>
    <w:p w14:paraId="5B0A2706" w14:textId="77777777" w:rsidR="00FC4375" w:rsidRPr="00CC5892" w:rsidRDefault="00FC4375" w:rsidP="00CC5892">
      <w:pPr>
        <w:numPr>
          <w:ilvl w:val="1"/>
          <w:numId w:val="1"/>
        </w:numPr>
        <w:spacing w:after="0" w:line="360" w:lineRule="atLeast"/>
        <w:ind w:left="788" w:hanging="431"/>
        <w:jc w:val="both"/>
        <w:rPr>
          <w:rFonts w:ascii="David" w:hAnsi="David"/>
          <w:b/>
          <w:bCs/>
          <w:color w:val="080908"/>
          <w:sz w:val="24"/>
        </w:rPr>
      </w:pP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14:paraId="2F880193" w14:textId="02A7F811" w:rsidR="00A371B5" w:rsidRPr="000E4E64" w:rsidRDefault="00A371B5" w:rsidP="00B21CF3">
      <w:pPr>
        <w:pStyle w:val="a7"/>
        <w:numPr>
          <w:ilvl w:val="2"/>
          <w:numId w:val="69"/>
        </w:numPr>
        <w:spacing w:line="360" w:lineRule="atLeast"/>
        <w:ind w:left="1502"/>
        <w:jc w:val="both"/>
        <w:rPr>
          <w:rFonts w:ascii="David" w:hAnsi="David"/>
          <w:color w:val="080908"/>
          <w:sz w:val="24"/>
        </w:rPr>
      </w:pPr>
      <w:r w:rsidRPr="000E4E64">
        <w:rPr>
          <w:rFonts w:ascii="David" w:hAnsi="David" w:hint="cs"/>
          <w:color w:val="080908"/>
          <w:sz w:val="24"/>
          <w:rtl/>
        </w:rPr>
        <w:lastRenderedPageBreak/>
        <w:t>על</w:t>
      </w:r>
      <w:r w:rsidRPr="000E4E64">
        <w:rPr>
          <w:rFonts w:ascii="David" w:hAnsi="David"/>
          <w:color w:val="080908"/>
          <w:sz w:val="24"/>
          <w:rtl/>
        </w:rPr>
        <w:t xml:space="preserve"> </w:t>
      </w:r>
      <w:r w:rsidRPr="000E4E64">
        <w:rPr>
          <w:rFonts w:ascii="David" w:hAnsi="David" w:hint="cs"/>
          <w:color w:val="080908"/>
          <w:sz w:val="24"/>
          <w:rtl/>
        </w:rPr>
        <w:t>המציע</w:t>
      </w:r>
      <w:r w:rsidRPr="000E4E64">
        <w:rPr>
          <w:rFonts w:ascii="David" w:hAnsi="David"/>
          <w:color w:val="080908"/>
          <w:sz w:val="24"/>
          <w:rtl/>
        </w:rPr>
        <w:t xml:space="preserve"> </w:t>
      </w:r>
      <w:r w:rsidRPr="000E4E64">
        <w:rPr>
          <w:rFonts w:ascii="David" w:hAnsi="David" w:hint="cs"/>
          <w:color w:val="080908"/>
          <w:sz w:val="24"/>
          <w:rtl/>
        </w:rPr>
        <w:t>להיות</w:t>
      </w:r>
      <w:r w:rsidRPr="000E4E64">
        <w:rPr>
          <w:rFonts w:ascii="David" w:hAnsi="David"/>
          <w:color w:val="080908"/>
          <w:sz w:val="24"/>
          <w:rtl/>
        </w:rPr>
        <w:t xml:space="preserve"> </w:t>
      </w:r>
      <w:r w:rsidRPr="000E4E64">
        <w:rPr>
          <w:rFonts w:ascii="David" w:hAnsi="David" w:hint="cs"/>
          <w:color w:val="080908"/>
          <w:sz w:val="24"/>
          <w:rtl/>
        </w:rPr>
        <w:t>בעת</w:t>
      </w:r>
      <w:r w:rsidRPr="000E4E64">
        <w:rPr>
          <w:rFonts w:ascii="David" w:hAnsi="David"/>
          <w:color w:val="080908"/>
          <w:sz w:val="24"/>
          <w:rtl/>
        </w:rPr>
        <w:t xml:space="preserve"> </w:t>
      </w:r>
      <w:r w:rsidRPr="000E4E64">
        <w:rPr>
          <w:rFonts w:ascii="David" w:hAnsi="David" w:hint="cs"/>
          <w:color w:val="080908"/>
          <w:sz w:val="24"/>
          <w:rtl/>
        </w:rPr>
        <w:t>הגשת</w:t>
      </w:r>
      <w:r w:rsidRPr="000E4E64">
        <w:rPr>
          <w:rFonts w:ascii="David" w:hAnsi="David"/>
          <w:color w:val="080908"/>
          <w:sz w:val="24"/>
          <w:rtl/>
        </w:rPr>
        <w:t xml:space="preserve"> </w:t>
      </w:r>
      <w:r w:rsidRPr="000E4E64">
        <w:rPr>
          <w:rFonts w:ascii="David" w:hAnsi="David" w:hint="cs"/>
          <w:color w:val="080908"/>
          <w:sz w:val="24"/>
          <w:rtl/>
        </w:rPr>
        <w:t>ההצעה</w:t>
      </w:r>
      <w:r w:rsidRPr="000E4E64">
        <w:rPr>
          <w:rFonts w:ascii="David" w:hAnsi="David"/>
          <w:color w:val="080908"/>
          <w:sz w:val="24"/>
          <w:rtl/>
        </w:rPr>
        <w:t xml:space="preserve"> </w:t>
      </w:r>
      <w:r w:rsidRPr="000E4E64">
        <w:rPr>
          <w:rFonts w:ascii="David" w:hAnsi="David" w:hint="cs"/>
          <w:color w:val="080908"/>
          <w:sz w:val="24"/>
          <w:rtl/>
        </w:rPr>
        <w:t>תאגיד</w:t>
      </w:r>
      <w:r w:rsidRPr="000E4E64">
        <w:rPr>
          <w:rFonts w:ascii="David" w:hAnsi="David"/>
          <w:color w:val="080908"/>
          <w:sz w:val="24"/>
          <w:rtl/>
        </w:rPr>
        <w:t xml:space="preserve"> </w:t>
      </w:r>
      <w:r w:rsidRPr="000E4E64">
        <w:rPr>
          <w:rFonts w:ascii="David" w:hAnsi="David" w:hint="cs"/>
          <w:color w:val="080908"/>
          <w:sz w:val="24"/>
          <w:rtl/>
        </w:rPr>
        <w:t>הרשום</w:t>
      </w:r>
      <w:r w:rsidRPr="000E4E64">
        <w:rPr>
          <w:rFonts w:ascii="David" w:hAnsi="David"/>
          <w:color w:val="080908"/>
          <w:sz w:val="24"/>
          <w:rtl/>
        </w:rPr>
        <w:t xml:space="preserve"> </w:t>
      </w:r>
      <w:r w:rsidRPr="000E4E64">
        <w:rPr>
          <w:rFonts w:ascii="David" w:hAnsi="David" w:hint="cs"/>
          <w:color w:val="080908"/>
          <w:sz w:val="24"/>
          <w:rtl/>
        </w:rPr>
        <w:t>בכל</w:t>
      </w:r>
      <w:r w:rsidRPr="000E4E64">
        <w:rPr>
          <w:rFonts w:ascii="David" w:hAnsi="David"/>
          <w:color w:val="080908"/>
          <w:sz w:val="24"/>
          <w:rtl/>
        </w:rPr>
        <w:t xml:space="preserve"> </w:t>
      </w:r>
      <w:r w:rsidRPr="000E4E64">
        <w:rPr>
          <w:rFonts w:ascii="David" w:hAnsi="David" w:hint="cs"/>
          <w:color w:val="080908"/>
          <w:sz w:val="24"/>
          <w:rtl/>
        </w:rPr>
        <w:t>מרשם</w:t>
      </w:r>
      <w:r w:rsidRPr="000E4E64">
        <w:rPr>
          <w:rFonts w:ascii="David" w:hAnsi="David"/>
          <w:color w:val="080908"/>
          <w:sz w:val="24"/>
          <w:rtl/>
        </w:rPr>
        <w:t xml:space="preserve"> </w:t>
      </w:r>
      <w:r w:rsidRPr="000E4E64">
        <w:rPr>
          <w:rFonts w:ascii="David" w:hAnsi="David" w:hint="cs"/>
          <w:color w:val="080908"/>
          <w:sz w:val="24"/>
          <w:rtl/>
        </w:rPr>
        <w:t>המתנהל</w:t>
      </w:r>
      <w:r w:rsidRPr="000E4E64">
        <w:rPr>
          <w:rFonts w:ascii="David" w:hAnsi="David"/>
          <w:color w:val="080908"/>
          <w:sz w:val="24"/>
          <w:rtl/>
        </w:rPr>
        <w:t xml:space="preserve"> </w:t>
      </w:r>
      <w:r w:rsidRPr="000E4E64">
        <w:rPr>
          <w:rFonts w:ascii="David" w:hAnsi="David" w:hint="cs"/>
          <w:color w:val="080908"/>
          <w:sz w:val="24"/>
          <w:rtl/>
        </w:rPr>
        <w:t>לפי</w:t>
      </w:r>
      <w:r w:rsidRPr="000E4E64">
        <w:rPr>
          <w:rFonts w:ascii="David" w:hAnsi="David"/>
          <w:color w:val="080908"/>
          <w:sz w:val="24"/>
          <w:rtl/>
        </w:rPr>
        <w:t xml:space="preserve"> </w:t>
      </w:r>
      <w:r w:rsidRPr="000E4E64">
        <w:rPr>
          <w:rFonts w:ascii="David" w:hAnsi="David" w:hint="cs"/>
          <w:color w:val="080908"/>
          <w:sz w:val="24"/>
          <w:rtl/>
        </w:rPr>
        <w:t>דין</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מורשה</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פטור</w:t>
      </w:r>
      <w:r w:rsidRPr="000E4E64">
        <w:rPr>
          <w:rFonts w:ascii="David" w:hAnsi="David"/>
          <w:color w:val="080908"/>
          <w:sz w:val="24"/>
          <w:rtl/>
        </w:rPr>
        <w:t xml:space="preserve">. </w:t>
      </w:r>
      <w:r w:rsidRPr="000E4E64">
        <w:rPr>
          <w:rFonts w:ascii="David" w:hAnsi="David" w:hint="cs"/>
          <w:color w:val="080908"/>
          <w:sz w:val="24"/>
          <w:rtl/>
        </w:rPr>
        <w:t>שותפות</w:t>
      </w:r>
      <w:r w:rsidRPr="000E4E64">
        <w:rPr>
          <w:rFonts w:ascii="David" w:hAnsi="David"/>
          <w:color w:val="080908"/>
          <w:sz w:val="24"/>
          <w:rtl/>
        </w:rPr>
        <w:t xml:space="preserve"> </w:t>
      </w:r>
      <w:r w:rsidRPr="000E4E64">
        <w:rPr>
          <w:rFonts w:ascii="David" w:hAnsi="David" w:hint="cs"/>
          <w:color w:val="080908"/>
          <w:sz w:val="24"/>
          <w:rtl/>
        </w:rPr>
        <w:t>לא</w:t>
      </w:r>
      <w:r w:rsidRPr="000E4E64">
        <w:rPr>
          <w:rFonts w:ascii="David" w:hAnsi="David"/>
          <w:color w:val="080908"/>
          <w:sz w:val="24"/>
          <w:rtl/>
        </w:rPr>
        <w:t xml:space="preserve"> </w:t>
      </w:r>
      <w:r w:rsidRPr="000E4E64">
        <w:rPr>
          <w:rFonts w:ascii="David" w:hAnsi="David" w:hint="cs"/>
          <w:color w:val="080908"/>
          <w:sz w:val="24"/>
          <w:rtl/>
        </w:rPr>
        <w:t>רשומה</w:t>
      </w:r>
      <w:r w:rsidRPr="000E4E64">
        <w:rPr>
          <w:rFonts w:ascii="David" w:hAnsi="David"/>
          <w:color w:val="080908"/>
          <w:sz w:val="24"/>
          <w:rtl/>
        </w:rPr>
        <w:t xml:space="preserve"> </w:t>
      </w:r>
      <w:r w:rsidRPr="000E4E64">
        <w:rPr>
          <w:rFonts w:ascii="David" w:hAnsi="David" w:hint="cs"/>
          <w:color w:val="080908"/>
          <w:sz w:val="24"/>
          <w:rtl/>
        </w:rPr>
        <w:t>מנועה</w:t>
      </w:r>
      <w:r w:rsidRPr="000E4E64">
        <w:rPr>
          <w:rFonts w:ascii="David" w:hAnsi="David"/>
          <w:color w:val="080908"/>
          <w:sz w:val="24"/>
          <w:rtl/>
        </w:rPr>
        <w:t xml:space="preserve"> </w:t>
      </w:r>
      <w:r w:rsidRPr="000E4E64">
        <w:rPr>
          <w:rFonts w:ascii="David" w:hAnsi="David" w:hint="cs"/>
          <w:color w:val="080908"/>
          <w:sz w:val="24"/>
          <w:rtl/>
        </w:rPr>
        <w:t>מהגשת</w:t>
      </w:r>
      <w:r w:rsidRPr="000E4E64">
        <w:rPr>
          <w:rFonts w:ascii="David" w:hAnsi="David"/>
          <w:color w:val="080908"/>
          <w:sz w:val="24"/>
          <w:rtl/>
        </w:rPr>
        <w:t xml:space="preserve"> </w:t>
      </w:r>
      <w:r w:rsidRPr="000E4E64">
        <w:rPr>
          <w:rFonts w:ascii="David" w:hAnsi="David" w:hint="cs"/>
          <w:color w:val="080908"/>
          <w:sz w:val="24"/>
          <w:rtl/>
        </w:rPr>
        <w:t>הצעות</w:t>
      </w:r>
      <w:r w:rsidRPr="000E4E64">
        <w:rPr>
          <w:rFonts w:ascii="David" w:hAnsi="David"/>
          <w:color w:val="080908"/>
          <w:sz w:val="24"/>
          <w:rtl/>
        </w:rPr>
        <w:t xml:space="preserve"> </w:t>
      </w:r>
      <w:r w:rsidRPr="000E4E64">
        <w:rPr>
          <w:rFonts w:ascii="David" w:hAnsi="David" w:hint="cs"/>
          <w:color w:val="080908"/>
          <w:sz w:val="24"/>
          <w:rtl/>
        </w:rPr>
        <w:t>למכרז</w:t>
      </w:r>
      <w:r w:rsidRPr="000E4E64">
        <w:rPr>
          <w:rFonts w:ascii="David" w:hAnsi="David"/>
          <w:color w:val="080908"/>
          <w:sz w:val="24"/>
          <w:rtl/>
        </w:rPr>
        <w:t xml:space="preserve"> </w:t>
      </w:r>
      <w:r w:rsidRPr="000E4E64">
        <w:rPr>
          <w:rFonts w:ascii="David" w:hAnsi="David" w:hint="cs"/>
          <w:color w:val="080908"/>
          <w:sz w:val="24"/>
          <w:rtl/>
        </w:rPr>
        <w:t>זה</w:t>
      </w:r>
      <w:r w:rsidRPr="000E4E64">
        <w:rPr>
          <w:rFonts w:ascii="David" w:hAnsi="David"/>
          <w:color w:val="080908"/>
          <w:sz w:val="24"/>
          <w:rtl/>
        </w:rPr>
        <w:t>.</w:t>
      </w:r>
    </w:p>
    <w:p w14:paraId="0FB12990" w14:textId="73F8302E" w:rsidR="00A371B5" w:rsidRDefault="00A371B5" w:rsidP="00B21CF3">
      <w:pPr>
        <w:pStyle w:val="a7"/>
        <w:numPr>
          <w:ilvl w:val="2"/>
          <w:numId w:val="69"/>
        </w:numPr>
        <w:spacing w:line="360" w:lineRule="atLeast"/>
        <w:ind w:left="1502"/>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איננו</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מחויב</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הפחות</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הישויות</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המנוהל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p>
    <w:p w14:paraId="1A9445E4" w14:textId="7EF6E218" w:rsidR="00A371B5" w:rsidRPr="003E5AB0" w:rsidRDefault="00A371B5" w:rsidP="003E5AB0">
      <w:pPr>
        <w:numPr>
          <w:ilvl w:val="0"/>
          <w:numId w:val="1"/>
        </w:numPr>
        <w:spacing w:after="0" w:line="240" w:lineRule="atLeast"/>
        <w:ind w:left="357" w:hanging="357"/>
        <w:contextualSpacing/>
        <w:outlineLvl w:val="0"/>
        <w:rPr>
          <w:rFonts w:ascii="David" w:hAnsi="David"/>
          <w:b/>
          <w:bCs/>
          <w:color w:val="080908"/>
          <w:sz w:val="28"/>
          <w:szCs w:val="28"/>
        </w:rPr>
      </w:pPr>
      <w:bookmarkStart w:id="54" w:name="_Toc75695824"/>
      <w:r w:rsidRPr="003E5AB0">
        <w:rPr>
          <w:rFonts w:ascii="David" w:hAnsi="David" w:hint="cs"/>
          <w:b/>
          <w:bCs/>
          <w:color w:val="080908"/>
          <w:sz w:val="28"/>
          <w:szCs w:val="28"/>
          <w:rtl/>
        </w:rPr>
        <w:t>הצעת</w:t>
      </w:r>
      <w:r w:rsidRPr="003E5AB0">
        <w:rPr>
          <w:rFonts w:ascii="David" w:hAnsi="David"/>
          <w:b/>
          <w:bCs/>
          <w:color w:val="080908"/>
          <w:sz w:val="28"/>
          <w:szCs w:val="28"/>
          <w:rtl/>
        </w:rPr>
        <w:t xml:space="preserve"> </w:t>
      </w:r>
      <w:r w:rsidRPr="003E5AB0">
        <w:rPr>
          <w:rFonts w:ascii="David" w:hAnsi="David" w:hint="cs"/>
          <w:b/>
          <w:bCs/>
          <w:color w:val="080908"/>
          <w:sz w:val="28"/>
          <w:szCs w:val="28"/>
          <w:rtl/>
        </w:rPr>
        <w:t>המחיר</w:t>
      </w:r>
      <w:r w:rsidRPr="003E5AB0">
        <w:rPr>
          <w:rFonts w:ascii="David" w:hAnsi="David"/>
          <w:b/>
          <w:bCs/>
          <w:color w:val="080908"/>
          <w:sz w:val="28"/>
          <w:szCs w:val="28"/>
          <w:rtl/>
        </w:rPr>
        <w:t xml:space="preserve"> ( </w:t>
      </w:r>
      <w:r w:rsidR="00962FA7" w:rsidRPr="003E5AB0">
        <w:rPr>
          <w:rFonts w:ascii="David" w:hAnsi="David" w:hint="cs"/>
          <w:b/>
          <w:bCs/>
          <w:color w:val="080908"/>
          <w:sz w:val="28"/>
          <w:szCs w:val="28"/>
          <w:rtl/>
        </w:rPr>
        <w:t>100%</w:t>
      </w:r>
      <w:r w:rsidRPr="003E5AB0">
        <w:rPr>
          <w:rFonts w:ascii="David" w:hAnsi="David"/>
          <w:b/>
          <w:bCs/>
          <w:color w:val="080908"/>
          <w:sz w:val="28"/>
          <w:szCs w:val="28"/>
          <w:rtl/>
        </w:rPr>
        <w:t>)</w:t>
      </w:r>
      <w:bookmarkEnd w:id="54"/>
    </w:p>
    <w:p w14:paraId="454A07BB" w14:textId="77777777" w:rsidR="001C5516" w:rsidRPr="00CC5892" w:rsidRDefault="001C5516" w:rsidP="00BF41A1">
      <w:pPr>
        <w:pStyle w:val="-2"/>
        <w:spacing w:after="0" w:line="360" w:lineRule="atLeast"/>
        <w:rPr>
          <w:rFonts w:ascii="David" w:hAnsi="David"/>
          <w:color w:val="080908"/>
          <w:sz w:val="28"/>
          <w:szCs w:val="28"/>
          <w:u w:val="single"/>
        </w:rPr>
      </w:pPr>
      <w:r w:rsidRPr="00CC5892">
        <w:rPr>
          <w:rFonts w:ascii="David" w:hAnsi="David" w:hint="cs"/>
          <w:color w:val="080908"/>
          <w:sz w:val="28"/>
          <w:szCs w:val="28"/>
          <w:u w:val="single"/>
          <w:rtl/>
        </w:rPr>
        <w:t>הצעת המחיר</w:t>
      </w:r>
    </w:p>
    <w:p w14:paraId="44176AD9" w14:textId="77777777" w:rsidR="00F619DE" w:rsidRPr="00CC5892" w:rsidRDefault="00962FA7" w:rsidP="00BF41A1">
      <w:pPr>
        <w:pStyle w:val="-3"/>
        <w:spacing w:after="0" w:line="360" w:lineRule="atLeast"/>
        <w:ind w:left="1360"/>
        <w:jc w:val="both"/>
        <w:rPr>
          <w:rFonts w:ascii="David" w:hAnsi="David"/>
          <w:color w:val="080908"/>
          <w:rtl/>
        </w:rPr>
      </w:pP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המציע</w:t>
      </w:r>
      <w:r w:rsidRPr="00CC5892">
        <w:rPr>
          <w:rFonts w:ascii="David" w:hAnsi="David"/>
          <w:b w:val="0"/>
          <w:bCs w:val="0"/>
          <w:color w:val="080908"/>
          <w:rtl/>
        </w:rPr>
        <w:t xml:space="preserve"> </w:t>
      </w:r>
      <w:r w:rsidRPr="00CC5892">
        <w:rPr>
          <w:rFonts w:ascii="David" w:hAnsi="David" w:hint="eastAsia"/>
          <w:b w:val="0"/>
          <w:bCs w:val="0"/>
          <w:color w:val="080908"/>
          <w:rtl/>
        </w:rPr>
        <w:t>להציע</w:t>
      </w:r>
      <w:r w:rsidRPr="00CC5892">
        <w:rPr>
          <w:rFonts w:ascii="David" w:hAnsi="David"/>
          <w:b w:val="0"/>
          <w:bCs w:val="0"/>
          <w:color w:val="080908"/>
          <w:rtl/>
        </w:rPr>
        <w:t xml:space="preserve"> </w:t>
      </w:r>
      <w:r w:rsidRPr="00CC5892">
        <w:rPr>
          <w:rFonts w:ascii="David" w:hAnsi="David" w:hint="eastAsia"/>
          <w:b w:val="0"/>
          <w:bCs w:val="0"/>
          <w:color w:val="080908"/>
          <w:rtl/>
        </w:rPr>
        <w:t>הצעת</w:t>
      </w:r>
      <w:r w:rsidRPr="00CC5892">
        <w:rPr>
          <w:rFonts w:ascii="David" w:hAnsi="David"/>
          <w:b w:val="0"/>
          <w:bCs w:val="0"/>
          <w:color w:val="080908"/>
          <w:rtl/>
        </w:rPr>
        <w:t xml:space="preserve"> </w:t>
      </w:r>
      <w:r w:rsidRPr="00CC5892">
        <w:rPr>
          <w:rFonts w:ascii="David" w:hAnsi="David" w:hint="eastAsia"/>
          <w:b w:val="0"/>
          <w:bCs w:val="0"/>
          <w:color w:val="080908"/>
          <w:rtl/>
        </w:rPr>
        <w:t>מחיר</w:t>
      </w:r>
      <w:r w:rsidRPr="00CC5892">
        <w:rPr>
          <w:rFonts w:ascii="David" w:hAnsi="David"/>
          <w:b w:val="0"/>
          <w:bCs w:val="0"/>
          <w:color w:val="080908"/>
          <w:rtl/>
        </w:rPr>
        <w:t xml:space="preserve"> </w:t>
      </w:r>
      <w:r w:rsidRPr="00CC5892">
        <w:rPr>
          <w:rFonts w:ascii="David" w:hAnsi="David" w:hint="eastAsia"/>
          <w:b w:val="0"/>
          <w:bCs w:val="0"/>
          <w:color w:val="080908"/>
          <w:rtl/>
        </w:rPr>
        <w:t>לרכישת</w:t>
      </w:r>
      <w:r w:rsidRPr="00CC5892">
        <w:rPr>
          <w:rFonts w:ascii="David" w:hAnsi="David"/>
          <w:b w:val="0"/>
          <w:bCs w:val="0"/>
          <w:color w:val="080908"/>
          <w:rtl/>
        </w:rPr>
        <w:t xml:space="preserve"> </w:t>
      </w:r>
      <w:r w:rsidRPr="00CC5892">
        <w:rPr>
          <w:rFonts w:ascii="David" w:hAnsi="David" w:hint="eastAsia"/>
          <w:b w:val="0"/>
          <w:bCs w:val="0"/>
          <w:color w:val="080908"/>
          <w:rtl/>
        </w:rPr>
        <w:t>טון</w:t>
      </w:r>
      <w:r w:rsidRPr="00CC5892">
        <w:rPr>
          <w:rFonts w:ascii="David" w:hAnsi="David"/>
          <w:b w:val="0"/>
          <w:bCs w:val="0"/>
          <w:color w:val="080908"/>
          <w:rtl/>
        </w:rPr>
        <w:t xml:space="preserve"> </w:t>
      </w:r>
      <w:r w:rsidRPr="00CC5892">
        <w:rPr>
          <w:rFonts w:ascii="David" w:hAnsi="David" w:hint="eastAsia"/>
          <w:b w:val="0"/>
          <w:bCs w:val="0"/>
          <w:color w:val="080908"/>
          <w:rtl/>
        </w:rPr>
        <w:t>אחד</w:t>
      </w:r>
      <w:r w:rsidRPr="00CC5892">
        <w:rPr>
          <w:rFonts w:ascii="David" w:hAnsi="David"/>
          <w:b w:val="0"/>
          <w:bCs w:val="0"/>
          <w:color w:val="080908"/>
          <w:rtl/>
        </w:rPr>
        <w:t xml:space="preserve"> </w:t>
      </w:r>
      <w:r w:rsidRPr="00CC5892">
        <w:rPr>
          <w:rFonts w:ascii="David" w:hAnsi="David" w:hint="eastAsia"/>
          <w:b w:val="0"/>
          <w:bCs w:val="0"/>
          <w:color w:val="080908"/>
          <w:rtl/>
        </w:rPr>
        <w:t>של</w:t>
      </w:r>
      <w:r w:rsidRPr="00CC5892">
        <w:rPr>
          <w:rFonts w:ascii="David" w:hAnsi="David"/>
          <w:b w:val="0"/>
          <w:bCs w:val="0"/>
          <w:color w:val="080908"/>
          <w:rtl/>
        </w:rPr>
        <w:t xml:space="preserve"> </w:t>
      </w:r>
      <w:r w:rsidRPr="00CC5892">
        <w:rPr>
          <w:rFonts w:ascii="David" w:hAnsi="David" w:hint="eastAsia"/>
          <w:b w:val="0"/>
          <w:bCs w:val="0"/>
          <w:color w:val="080908"/>
          <w:rtl/>
        </w:rPr>
        <w:t>מלאי</w:t>
      </w:r>
      <w:r w:rsidRPr="00CC5892">
        <w:rPr>
          <w:rFonts w:ascii="David" w:hAnsi="David"/>
          <w:b w:val="0"/>
          <w:bCs w:val="0"/>
          <w:color w:val="080908"/>
          <w:rtl/>
        </w:rPr>
        <w:t xml:space="preserve"> </w:t>
      </w:r>
      <w:r w:rsidRPr="00CC5892">
        <w:rPr>
          <w:rFonts w:ascii="David" w:hAnsi="David" w:hint="eastAsia"/>
          <w:b w:val="0"/>
          <w:bCs w:val="0"/>
          <w:color w:val="080908"/>
          <w:rtl/>
        </w:rPr>
        <w:t>אורז</w:t>
      </w:r>
      <w:r w:rsidRPr="00CC5892">
        <w:rPr>
          <w:rFonts w:ascii="David" w:hAnsi="David"/>
          <w:b w:val="0"/>
          <w:bCs w:val="0"/>
          <w:color w:val="080908"/>
          <w:rtl/>
        </w:rPr>
        <w:t xml:space="preserve"> </w:t>
      </w:r>
      <w:r w:rsidRPr="00CC5892">
        <w:rPr>
          <w:rFonts w:ascii="David" w:hAnsi="David" w:hint="eastAsia"/>
          <w:b w:val="0"/>
          <w:bCs w:val="0"/>
          <w:color w:val="080908"/>
          <w:rtl/>
        </w:rPr>
        <w:t>ע</w:t>
      </w:r>
      <w:r w:rsidRPr="00CC5892">
        <w:rPr>
          <w:rFonts w:ascii="David" w:hAnsi="David"/>
          <w:b w:val="0"/>
          <w:bCs w:val="0"/>
          <w:color w:val="080908"/>
          <w:rtl/>
        </w:rPr>
        <w:t>"</w:t>
      </w:r>
      <w:r w:rsidRPr="00CC5892">
        <w:rPr>
          <w:rFonts w:ascii="David" w:hAnsi="David" w:hint="eastAsia"/>
          <w:b w:val="0"/>
          <w:bCs w:val="0"/>
          <w:color w:val="080908"/>
          <w:rtl/>
        </w:rPr>
        <w:t>ג</w:t>
      </w:r>
      <w:r w:rsidRPr="00CC5892">
        <w:rPr>
          <w:rFonts w:ascii="David" w:hAnsi="David"/>
          <w:b w:val="0"/>
          <w:bCs w:val="0"/>
          <w:color w:val="080908"/>
          <w:rtl/>
        </w:rPr>
        <w:t xml:space="preserve"> </w:t>
      </w:r>
      <w:r w:rsidRPr="00CC5892">
        <w:rPr>
          <w:rFonts w:ascii="David" w:hAnsi="David" w:hint="eastAsia"/>
          <w:b w:val="0"/>
          <w:bCs w:val="0"/>
          <w:color w:val="080908"/>
          <w:rtl/>
        </w:rPr>
        <w:t>נספח</w:t>
      </w:r>
      <w:r w:rsidRPr="00CC5892">
        <w:rPr>
          <w:rFonts w:ascii="David" w:hAnsi="David"/>
          <w:b w:val="0"/>
          <w:bCs w:val="0"/>
          <w:color w:val="080908"/>
          <w:rtl/>
        </w:rPr>
        <w:t xml:space="preserve"> </w:t>
      </w:r>
      <w:r w:rsidRPr="00CC5892">
        <w:rPr>
          <w:rFonts w:ascii="David" w:hAnsi="David" w:hint="eastAsia"/>
          <w:b w:val="0"/>
          <w:bCs w:val="0"/>
          <w:color w:val="080908"/>
          <w:rtl/>
        </w:rPr>
        <w:t>א</w:t>
      </w:r>
      <w:r w:rsidRPr="00CC5892">
        <w:rPr>
          <w:rFonts w:ascii="David" w:hAnsi="David"/>
          <w:b w:val="0"/>
          <w:bCs w:val="0"/>
          <w:color w:val="080908"/>
          <w:rtl/>
        </w:rPr>
        <w:t xml:space="preserve">' </w:t>
      </w:r>
      <w:r w:rsidR="002E628B" w:rsidRPr="00CC5892">
        <w:rPr>
          <w:rFonts w:ascii="David" w:hAnsi="David" w:hint="cs"/>
          <w:b w:val="0"/>
          <w:bCs w:val="0"/>
          <w:color w:val="080908"/>
          <w:rtl/>
        </w:rPr>
        <w:t>.</w:t>
      </w:r>
    </w:p>
    <w:p w14:paraId="516ADF79" w14:textId="580EE641" w:rsidR="007B426D" w:rsidRPr="00CC5892" w:rsidRDefault="00962FA7" w:rsidP="00BF41A1">
      <w:pPr>
        <w:pStyle w:val="-3"/>
        <w:spacing w:after="0" w:line="360" w:lineRule="atLeast"/>
        <w:ind w:left="1360"/>
        <w:jc w:val="both"/>
        <w:rPr>
          <w:rFonts w:ascii="David" w:hAnsi="David"/>
          <w:b w:val="0"/>
          <w:bCs w:val="0"/>
          <w:color w:val="080908"/>
        </w:rPr>
      </w:pPr>
      <w:r w:rsidRPr="00CC5892">
        <w:rPr>
          <w:rFonts w:ascii="David" w:hAnsi="David"/>
          <w:b w:val="0"/>
          <w:bCs w:val="0"/>
          <w:color w:val="080908"/>
          <w:rtl/>
        </w:rPr>
        <w:t>על הצעת המחיר לציין את מספר הטונות שהמציע מבקש לרכוש בכמות מינימלית של</w:t>
      </w:r>
      <w:r w:rsidRPr="00CC5892">
        <w:rPr>
          <w:rFonts w:ascii="David" w:hAnsi="David" w:hint="cs"/>
          <w:b w:val="0"/>
          <w:bCs w:val="0"/>
          <w:color w:val="080908"/>
          <w:rtl/>
        </w:rPr>
        <w:t xml:space="preserve"> </w:t>
      </w:r>
      <w:r w:rsidR="007B426D" w:rsidRPr="00CC5892">
        <w:rPr>
          <w:rFonts w:ascii="David" w:hAnsi="David" w:hint="cs"/>
          <w:b w:val="0"/>
          <w:bCs w:val="0"/>
          <w:color w:val="080908"/>
          <w:rtl/>
        </w:rPr>
        <w:t xml:space="preserve">לפחות </w:t>
      </w:r>
      <w:r w:rsidR="001600F7" w:rsidRPr="00CC5892">
        <w:rPr>
          <w:rFonts w:ascii="David" w:hAnsi="David" w:hint="cs"/>
          <w:b w:val="0"/>
          <w:bCs w:val="0"/>
          <w:color w:val="080908"/>
          <w:rtl/>
        </w:rPr>
        <w:t xml:space="preserve">500 </w:t>
      </w:r>
      <w:r w:rsidR="007B426D" w:rsidRPr="00CC5892">
        <w:rPr>
          <w:rFonts w:ascii="David" w:hAnsi="David" w:hint="cs"/>
          <w:b w:val="0"/>
          <w:bCs w:val="0"/>
          <w:color w:val="080908"/>
          <w:rtl/>
        </w:rPr>
        <w:t>טון</w:t>
      </w:r>
      <w:r w:rsidR="007B426D" w:rsidRPr="00CC5892">
        <w:rPr>
          <w:rFonts w:ascii="David" w:hAnsi="David"/>
          <w:b w:val="0"/>
          <w:bCs w:val="0"/>
          <w:color w:val="080908"/>
          <w:rtl/>
        </w:rPr>
        <w:t xml:space="preserve">. </w:t>
      </w:r>
      <w:r w:rsidR="007B426D" w:rsidRPr="00CC5892">
        <w:rPr>
          <w:rFonts w:ascii="David" w:hAnsi="David" w:hint="cs"/>
          <w:b w:val="0"/>
          <w:bCs w:val="0"/>
          <w:color w:val="080908"/>
          <w:rtl/>
        </w:rPr>
        <w:t xml:space="preserve"> </w:t>
      </w:r>
    </w:p>
    <w:p w14:paraId="0C0BFA3B" w14:textId="77777777" w:rsidR="00E34737" w:rsidRPr="00CC5892" w:rsidRDefault="001C5516" w:rsidP="00BF41A1">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 xml:space="preserve"> </w:t>
      </w:r>
      <w:r w:rsidR="00962FA7" w:rsidRPr="00CC5892">
        <w:rPr>
          <w:rFonts w:ascii="David" w:hAnsi="David"/>
          <w:b w:val="0"/>
          <w:bCs w:val="0"/>
          <w:color w:val="080908"/>
          <w:rtl/>
        </w:rPr>
        <w:t xml:space="preserve">הצעת המחיר תצוין בשקלים חדשים לטון אחד של מלאי </w:t>
      </w:r>
      <w:r w:rsidRPr="00CC5892">
        <w:rPr>
          <w:rFonts w:ascii="David" w:hAnsi="David" w:hint="cs"/>
          <w:b w:val="0"/>
          <w:bCs w:val="0"/>
          <w:color w:val="080908"/>
          <w:rtl/>
        </w:rPr>
        <w:t>אורז</w:t>
      </w:r>
      <w:r w:rsidR="00962FA7" w:rsidRPr="00CC5892">
        <w:rPr>
          <w:rFonts w:ascii="David" w:hAnsi="David"/>
          <w:b w:val="0"/>
          <w:bCs w:val="0"/>
          <w:color w:val="080908"/>
          <w:rtl/>
        </w:rPr>
        <w:t xml:space="preserve"> ,לא כולל מע"מ, מאחר ולא חל על עסקה עם המדינה מע"מ, ההצעה תהיה מלאה, סופית ומוחלטת.</w:t>
      </w:r>
    </w:p>
    <w:p w14:paraId="6F26CC5C" w14:textId="77777777" w:rsidR="00B60A6C" w:rsidRPr="00CC5892" w:rsidRDefault="00A371B5" w:rsidP="00864BEE">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אין</w:t>
      </w:r>
      <w:r w:rsidRPr="00CC5892">
        <w:rPr>
          <w:rFonts w:ascii="David" w:hAnsi="David"/>
          <w:b w:val="0"/>
          <w:bCs w:val="0"/>
          <w:color w:val="080908"/>
          <w:rtl/>
        </w:rPr>
        <w:t xml:space="preserve"> </w:t>
      </w:r>
      <w:r w:rsidRPr="00CC5892">
        <w:rPr>
          <w:rFonts w:ascii="David" w:hAnsi="David" w:hint="cs"/>
          <w:b w:val="0"/>
          <w:bCs w:val="0"/>
          <w:color w:val="080908"/>
          <w:rtl/>
        </w:rPr>
        <w:t>להתנות</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הצעת</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בשום</w:t>
      </w:r>
      <w:r w:rsidRPr="00CC5892">
        <w:rPr>
          <w:rFonts w:ascii="David" w:hAnsi="David"/>
          <w:b w:val="0"/>
          <w:bCs w:val="0"/>
          <w:color w:val="080908"/>
          <w:rtl/>
        </w:rPr>
        <w:t xml:space="preserve"> </w:t>
      </w:r>
      <w:r w:rsidRPr="00CC5892">
        <w:rPr>
          <w:rFonts w:ascii="David" w:hAnsi="David" w:hint="cs"/>
          <w:b w:val="0"/>
          <w:bCs w:val="0"/>
          <w:color w:val="080908"/>
          <w:rtl/>
        </w:rPr>
        <w:t>תנאי</w:t>
      </w:r>
      <w:r w:rsidRPr="00CC5892">
        <w:rPr>
          <w:rFonts w:ascii="David" w:hAnsi="David"/>
          <w:b w:val="0"/>
          <w:bCs w:val="0"/>
          <w:color w:val="080908"/>
          <w:rtl/>
        </w:rPr>
        <w:t>.</w:t>
      </w:r>
    </w:p>
    <w:p w14:paraId="3A6D7937" w14:textId="0DEFAB36" w:rsidR="00A371B5" w:rsidRPr="00CC5892" w:rsidRDefault="00A371B5" w:rsidP="00986D01">
      <w:pPr>
        <w:pStyle w:val="-3"/>
        <w:spacing w:after="0" w:line="360" w:lineRule="atLeast"/>
        <w:ind w:left="1360"/>
        <w:rPr>
          <w:rFonts w:ascii="David" w:hAnsi="David"/>
          <w:b w:val="0"/>
          <w:bCs w:val="0"/>
          <w:color w:val="080908"/>
          <w:rtl/>
        </w:rPr>
      </w:pPr>
      <w:r w:rsidRPr="00CC5892">
        <w:rPr>
          <w:rFonts w:ascii="David" w:hAnsi="David" w:hint="cs"/>
          <w:b w:val="0"/>
          <w:bCs w:val="0"/>
          <w:color w:val="080908"/>
          <w:rtl/>
        </w:rPr>
        <w:t>הציון</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יינתן</w:t>
      </w:r>
      <w:r w:rsidRPr="00CC5892">
        <w:rPr>
          <w:rFonts w:ascii="David" w:hAnsi="David"/>
          <w:b w:val="0"/>
          <w:bCs w:val="0"/>
          <w:color w:val="080908"/>
          <w:rtl/>
        </w:rPr>
        <w:t xml:space="preserve"> </w:t>
      </w:r>
      <w:r w:rsidRPr="00CC5892">
        <w:rPr>
          <w:rFonts w:ascii="David" w:hAnsi="David" w:hint="cs"/>
          <w:b w:val="0"/>
          <w:bCs w:val="0"/>
          <w:color w:val="080908"/>
          <w:rtl/>
        </w:rPr>
        <w:t>כדלקמן</w:t>
      </w:r>
      <w:r w:rsidRPr="00CC5892">
        <w:rPr>
          <w:rFonts w:ascii="David" w:hAnsi="David"/>
          <w:b w:val="0"/>
          <w:bCs w:val="0"/>
          <w:color w:val="080908"/>
          <w:rtl/>
        </w:rPr>
        <w:t xml:space="preserve">: </w:t>
      </w:r>
      <w:r w:rsidR="001C5516" w:rsidRPr="00CC5892">
        <w:rPr>
          <w:rFonts w:ascii="David" w:hAnsi="David"/>
          <w:b w:val="0"/>
          <w:bCs w:val="0"/>
          <w:color w:val="080908"/>
          <w:rtl/>
        </w:rPr>
        <w:t>הצעת המחיר הגבוהה ביותר תזכה לניקוד המקסימאלי באמת מידה זו - ובהתאם ידורגו ההצעות הבאות.</w:t>
      </w:r>
      <w:r w:rsidRPr="00CC5892">
        <w:rPr>
          <w:rFonts w:ascii="David" w:hAnsi="David" w:hint="cs"/>
          <w:b w:val="0"/>
          <w:bCs w:val="0"/>
          <w:color w:val="080908"/>
          <w:rtl/>
        </w:rPr>
        <w:br/>
      </w:r>
    </w:p>
    <w:p w14:paraId="4660438A" w14:textId="140908EF" w:rsidR="001E345B" w:rsidRPr="00CC5892" w:rsidRDefault="001C5516" w:rsidP="00986D01">
      <w:pPr>
        <w:pStyle w:val="-2"/>
        <w:spacing w:after="0" w:line="360" w:lineRule="atLeast"/>
        <w:rPr>
          <w:rFonts w:ascii="David" w:hAnsi="David"/>
          <w:color w:val="080908"/>
          <w:u w:val="single"/>
        </w:rPr>
      </w:pPr>
      <w:bookmarkStart w:id="55" w:name="_Ref13147558"/>
      <w:r w:rsidRPr="00986D01">
        <w:rPr>
          <w:rFonts w:ascii="David" w:hAnsi="David"/>
          <w:color w:val="080908"/>
          <w:sz w:val="28"/>
          <w:szCs w:val="28"/>
          <w:u w:val="single"/>
          <w:rtl/>
        </w:rPr>
        <w:t xml:space="preserve">חלוקת </w:t>
      </w:r>
      <w:proofErr w:type="spellStart"/>
      <w:r w:rsidRPr="00986D01">
        <w:rPr>
          <w:rFonts w:ascii="David" w:hAnsi="David" w:hint="cs"/>
          <w:color w:val="080908"/>
          <w:sz w:val="28"/>
          <w:szCs w:val="28"/>
          <w:u w:val="single"/>
          <w:rtl/>
        </w:rPr>
        <w:t>הזכיה</w:t>
      </w:r>
      <w:proofErr w:type="spellEnd"/>
      <w:r w:rsidRPr="00986D01">
        <w:rPr>
          <w:rFonts w:ascii="David" w:hAnsi="David" w:hint="cs"/>
          <w:color w:val="080908"/>
          <w:sz w:val="28"/>
          <w:szCs w:val="28"/>
          <w:u w:val="single"/>
          <w:rtl/>
        </w:rPr>
        <w:t xml:space="preserve"> בין המציעים</w:t>
      </w:r>
      <w:r w:rsidR="00E1631F" w:rsidRPr="00986D01">
        <w:rPr>
          <w:rFonts w:ascii="David" w:hAnsi="David" w:hint="cs"/>
          <w:color w:val="080908"/>
          <w:sz w:val="28"/>
          <w:szCs w:val="28"/>
          <w:u w:val="single"/>
          <w:rtl/>
        </w:rPr>
        <w:t>-</w:t>
      </w:r>
      <w:r w:rsidR="00E1631F" w:rsidRPr="00CC5892">
        <w:rPr>
          <w:rFonts w:ascii="David" w:hAnsi="David"/>
          <w:color w:val="080908"/>
          <w:rtl/>
        </w:rPr>
        <w:t xml:space="preserve"> </w:t>
      </w:r>
    </w:p>
    <w:p w14:paraId="14D015D0" w14:textId="369CDCDE" w:rsidR="001C5516" w:rsidRPr="00CC5892" w:rsidRDefault="00E1631F" w:rsidP="000D52C4">
      <w:pPr>
        <w:pStyle w:val="-2"/>
        <w:numPr>
          <w:ilvl w:val="0"/>
          <w:numId w:val="0"/>
        </w:numPr>
        <w:spacing w:after="0" w:line="360" w:lineRule="atLeast"/>
        <w:ind w:left="858"/>
        <w:rPr>
          <w:rFonts w:ascii="David" w:hAnsi="David"/>
          <w:b w:val="0"/>
          <w:bCs w:val="0"/>
          <w:color w:val="080908"/>
        </w:rPr>
      </w:pPr>
      <w:r w:rsidRPr="00CC5892">
        <w:rPr>
          <w:rFonts w:ascii="David" w:hAnsi="David" w:hint="cs"/>
          <w:b w:val="0"/>
          <w:bCs w:val="0"/>
          <w:color w:val="080908"/>
          <w:rtl/>
        </w:rPr>
        <w:t>יובהר כי</w:t>
      </w:r>
      <w:r w:rsidRPr="00CC5892">
        <w:rPr>
          <w:rFonts w:ascii="David" w:hAnsi="David"/>
          <w:b w:val="0"/>
          <w:bCs w:val="0"/>
          <w:color w:val="080908"/>
          <w:rtl/>
        </w:rPr>
        <w:t xml:space="preserve"> חלוקת הזכייה בין המציעים באשכול זה, </w:t>
      </w:r>
      <w:r w:rsidRPr="00CC5892">
        <w:rPr>
          <w:rFonts w:ascii="David" w:hAnsi="David" w:hint="cs"/>
          <w:b w:val="0"/>
          <w:bCs w:val="0"/>
          <w:color w:val="080908"/>
          <w:rtl/>
        </w:rPr>
        <w:t xml:space="preserve">תהיה </w:t>
      </w:r>
      <w:r w:rsidRPr="00CC5892">
        <w:rPr>
          <w:rFonts w:ascii="David" w:hAnsi="David"/>
          <w:b w:val="0"/>
          <w:bCs w:val="0"/>
          <w:color w:val="080908"/>
          <w:rtl/>
        </w:rPr>
        <w:t>בכפוף להכרזה על זוכים בכמות זהה באשכול 2</w:t>
      </w:r>
      <w:r w:rsidRPr="00CC5892">
        <w:rPr>
          <w:rFonts w:ascii="David" w:hAnsi="David" w:hint="cs"/>
          <w:b w:val="0"/>
          <w:bCs w:val="0"/>
          <w:color w:val="080908"/>
          <w:rtl/>
        </w:rPr>
        <w:t xml:space="preserve"> </w:t>
      </w:r>
      <w:r w:rsidR="001C5516" w:rsidRPr="00CC5892">
        <w:rPr>
          <w:rFonts w:ascii="David" w:hAnsi="David"/>
          <w:b w:val="0"/>
          <w:bCs w:val="0"/>
          <w:color w:val="080908"/>
          <w:rtl/>
        </w:rPr>
        <w:t>:</w:t>
      </w:r>
      <w:bookmarkEnd w:id="55"/>
    </w:p>
    <w:p w14:paraId="0DE19672" w14:textId="77777777" w:rsidR="001C5516"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מעוניין</w:t>
      </w:r>
      <w:r w:rsidRPr="00CC5892">
        <w:rPr>
          <w:rFonts w:ascii="David" w:hAnsi="David"/>
          <w:color w:val="080908"/>
          <w:sz w:val="24"/>
          <w:rtl/>
        </w:rPr>
        <w:t xml:space="preserve"> </w:t>
      </w:r>
      <w:r w:rsidRPr="00CC5892">
        <w:rPr>
          <w:rFonts w:ascii="David" w:hAnsi="David" w:hint="cs"/>
          <w:color w:val="080908"/>
          <w:sz w:val="24"/>
          <w:rtl/>
        </w:rPr>
        <w:t xml:space="preserve">למכור מלאי אורז ממשלתי. </w:t>
      </w:r>
    </w:p>
    <w:p w14:paraId="22554AA3" w14:textId="74A05F36" w:rsidR="00CB5CA5"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color w:val="080908"/>
          <w:sz w:val="24"/>
          <w:rtl/>
        </w:rPr>
        <w:t xml:space="preserve">כל מציע יציין בסעיף </w:t>
      </w:r>
      <w:r w:rsidRPr="00CC5892">
        <w:rPr>
          <w:rFonts w:ascii="David" w:hAnsi="David" w:hint="cs"/>
          <w:color w:val="080908"/>
          <w:sz w:val="24"/>
          <w:rtl/>
        </w:rPr>
        <w:t>2</w:t>
      </w:r>
      <w:r w:rsidRPr="00CC5892">
        <w:rPr>
          <w:rFonts w:ascii="David" w:hAnsi="David"/>
          <w:color w:val="080908"/>
          <w:sz w:val="24"/>
          <w:rtl/>
        </w:rPr>
        <w:t xml:space="preserve"> </w:t>
      </w:r>
      <w:r w:rsidR="00025BE4" w:rsidRPr="00CC5892">
        <w:rPr>
          <w:rFonts w:ascii="David" w:hAnsi="David" w:hint="cs"/>
          <w:color w:val="080908"/>
          <w:sz w:val="24"/>
          <w:rtl/>
        </w:rPr>
        <w:t xml:space="preserve"> לנספח א' במפרט המכרז את </w:t>
      </w:r>
      <w:r w:rsidRPr="00CC5892">
        <w:rPr>
          <w:rFonts w:ascii="David" w:hAnsi="David"/>
          <w:color w:val="080908"/>
          <w:sz w:val="24"/>
          <w:rtl/>
        </w:rPr>
        <w:t xml:space="preserve">הצעת המחיר שלו </w:t>
      </w:r>
      <w:r w:rsidR="00025BE4" w:rsidRPr="00CC5892">
        <w:rPr>
          <w:rFonts w:ascii="David" w:hAnsi="David" w:hint="cs"/>
          <w:color w:val="080908"/>
          <w:sz w:val="24"/>
          <w:rtl/>
        </w:rPr>
        <w:t>ו</w:t>
      </w:r>
      <w:r w:rsidRPr="00CC5892">
        <w:rPr>
          <w:rFonts w:ascii="David" w:hAnsi="David"/>
          <w:color w:val="080908"/>
          <w:sz w:val="24"/>
          <w:rtl/>
        </w:rPr>
        <w:t>את כמות המלאי שהוא מעוניין לרכוש.</w:t>
      </w:r>
    </w:p>
    <w:p w14:paraId="3D1D2409" w14:textId="19D637CD" w:rsidR="001C5516" w:rsidRPr="00CC5892" w:rsidRDefault="001C5516" w:rsidP="00B21CF3">
      <w:pPr>
        <w:pStyle w:val="a7"/>
        <w:numPr>
          <w:ilvl w:val="2"/>
          <w:numId w:val="44"/>
        </w:numPr>
        <w:spacing w:after="0" w:line="360" w:lineRule="atLeast"/>
        <w:ind w:left="1643"/>
        <w:jc w:val="both"/>
        <w:rPr>
          <w:rFonts w:ascii="David" w:hAnsi="David"/>
          <w:color w:val="080908"/>
          <w:sz w:val="24"/>
        </w:rPr>
      </w:pPr>
      <w:bookmarkStart w:id="56" w:name="_Ref13060621"/>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יציע את הסכום הגבוה ביותר עבור רכישת המלאי ירכוש את</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שנרשמה</w:t>
      </w:r>
      <w:r w:rsidRPr="00CC5892">
        <w:rPr>
          <w:rFonts w:ascii="David" w:hAnsi="David"/>
          <w:color w:val="080908"/>
          <w:sz w:val="24"/>
          <w:rtl/>
        </w:rPr>
        <w:t xml:space="preserve"> </w:t>
      </w:r>
      <w:r w:rsidRPr="00CC5892">
        <w:rPr>
          <w:rFonts w:ascii="David" w:hAnsi="David" w:hint="cs"/>
          <w:color w:val="080908"/>
          <w:sz w:val="24"/>
          <w:rtl/>
        </w:rPr>
        <w:t>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color w:val="080908"/>
          <w:sz w:val="24"/>
          <w:rtl/>
        </w:rPr>
        <w:t>.</w:t>
      </w:r>
      <w:bookmarkEnd w:id="56"/>
    </w:p>
    <w:p w14:paraId="21FC386D" w14:textId="77777777" w:rsidR="001C5516" w:rsidRPr="00CC5892" w:rsidRDefault="001C5516" w:rsidP="00B21CF3">
      <w:pPr>
        <w:pStyle w:val="a7"/>
        <w:numPr>
          <w:ilvl w:val="2"/>
          <w:numId w:val="44"/>
        </w:numPr>
        <w:spacing w:after="0" w:line="360" w:lineRule="atLeast"/>
        <w:ind w:left="1643"/>
        <w:jc w:val="both"/>
        <w:rPr>
          <w:rFonts w:ascii="David" w:hAnsi="David"/>
          <w:color w:val="080908"/>
          <w:sz w:val="24"/>
        </w:rPr>
      </w:pPr>
      <w:bookmarkStart w:id="57" w:name="_Ref13060623"/>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יציע את הסכום הגבוה ביותר</w:t>
      </w:r>
      <w:r w:rsidR="00D07131"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הקטנה</w:t>
      </w:r>
      <w:r w:rsidRPr="00CC5892">
        <w:rPr>
          <w:rFonts w:ascii="David" w:hAnsi="David"/>
          <w:color w:val="080908"/>
          <w:sz w:val="24"/>
          <w:rtl/>
        </w:rPr>
        <w:t xml:space="preserve"> </w:t>
      </w:r>
      <w:r w:rsidR="00D07131" w:rsidRPr="00CC5892">
        <w:rPr>
          <w:rFonts w:ascii="David" w:hAnsi="David" w:hint="cs"/>
          <w:color w:val="080908"/>
          <w:sz w:val="24"/>
          <w:rtl/>
        </w:rPr>
        <w:t xml:space="preserve">מכמות המלאי שמוכר המשרד </w:t>
      </w:r>
      <w:r w:rsidRPr="00CC5892">
        <w:rPr>
          <w:rFonts w:ascii="David" w:hAnsi="David"/>
          <w:color w:val="080908"/>
          <w:sz w:val="24"/>
          <w:rtl/>
        </w:rPr>
        <w:t xml:space="preserve">, המציע אשר </w:t>
      </w:r>
      <w:r w:rsidRPr="00CC5892">
        <w:rPr>
          <w:rFonts w:ascii="David" w:hAnsi="David" w:hint="cs"/>
          <w:color w:val="080908"/>
          <w:sz w:val="24"/>
          <w:rtl/>
        </w:rPr>
        <w:t>יציע את הסכום השני הגבוה ביותר</w:t>
      </w:r>
      <w:r w:rsidRPr="00CC5892">
        <w:rPr>
          <w:rFonts w:ascii="David" w:hAnsi="David"/>
          <w:color w:val="080908"/>
          <w:sz w:val="24"/>
          <w:rtl/>
        </w:rPr>
        <w:t xml:space="preserve"> </w:t>
      </w:r>
      <w:r w:rsidRPr="00CC5892">
        <w:rPr>
          <w:rFonts w:ascii="David" w:hAnsi="David" w:hint="cs"/>
          <w:color w:val="080908"/>
          <w:sz w:val="24"/>
          <w:rtl/>
        </w:rPr>
        <w:t>ירכוש את הכמות הגבוהה מבין שתי החלופות:</w:t>
      </w:r>
      <w:bookmarkEnd w:id="57"/>
      <w:r w:rsidRPr="00CC5892">
        <w:rPr>
          <w:rFonts w:ascii="David" w:hAnsi="David" w:hint="cs"/>
          <w:color w:val="080908"/>
          <w:sz w:val="24"/>
          <w:rtl/>
        </w:rPr>
        <w:t xml:space="preserve"> </w:t>
      </w:r>
    </w:p>
    <w:p w14:paraId="640D6831" w14:textId="7E5436A6" w:rsidR="001C5516" w:rsidRPr="00CC5892" w:rsidRDefault="001C5516" w:rsidP="00B21CF3">
      <w:pPr>
        <w:pStyle w:val="a7"/>
        <w:numPr>
          <w:ilvl w:val="3"/>
          <w:numId w:val="44"/>
        </w:numPr>
        <w:spacing w:after="0" w:line="360" w:lineRule="atLeast"/>
        <w:ind w:left="2352"/>
        <w:jc w:val="both"/>
        <w:rPr>
          <w:rFonts w:ascii="David" w:hAnsi="David"/>
          <w:color w:val="080908"/>
          <w:sz w:val="24"/>
        </w:rPr>
      </w:pPr>
      <w:r w:rsidRPr="00CC5892">
        <w:rPr>
          <w:rFonts w:ascii="David" w:hAnsi="David" w:hint="cs"/>
          <w:color w:val="080908"/>
          <w:sz w:val="24"/>
          <w:rtl/>
        </w:rPr>
        <w:t>יתרת המלאי אם היא שווה או קטנה מכמות המלאי שנרשמה 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hint="cs"/>
          <w:color w:val="080908"/>
          <w:sz w:val="24"/>
          <w:rtl/>
        </w:rPr>
        <w:t xml:space="preserve"> </w:t>
      </w:r>
    </w:p>
    <w:p w14:paraId="7162FB49" w14:textId="5A756AD8" w:rsidR="001C5516" w:rsidRPr="00CC5892" w:rsidRDefault="001C5516" w:rsidP="00B21CF3">
      <w:pPr>
        <w:pStyle w:val="a7"/>
        <w:numPr>
          <w:ilvl w:val="3"/>
          <w:numId w:val="44"/>
        </w:numPr>
        <w:spacing w:after="0" w:line="360" w:lineRule="atLeast"/>
        <w:ind w:left="2352"/>
        <w:jc w:val="both"/>
        <w:rPr>
          <w:rFonts w:ascii="David" w:hAnsi="David"/>
          <w:color w:val="080908"/>
          <w:sz w:val="24"/>
        </w:rPr>
      </w:pPr>
      <w:r w:rsidRPr="00CC5892">
        <w:rPr>
          <w:rFonts w:ascii="David" w:hAnsi="David" w:hint="cs"/>
          <w:color w:val="080908"/>
          <w:sz w:val="24"/>
          <w:rtl/>
        </w:rPr>
        <w:t>כמות המלאי שנרשמה בהצעתו אם יתרת המלאי גדולה מכמות המלאי שנרשמה 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hint="cs"/>
          <w:color w:val="080908"/>
          <w:sz w:val="24"/>
          <w:rtl/>
        </w:rPr>
        <w:t>.</w:t>
      </w:r>
    </w:p>
    <w:p w14:paraId="7D4F1767" w14:textId="584BD0BB" w:rsidR="001C5516"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 xml:space="preserve">השלבים המתוארים בסעיפים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Ref13060621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8.2.3</w:t>
      </w:r>
      <w:r w:rsidRPr="00CC5892">
        <w:rPr>
          <w:rFonts w:ascii="David" w:hAnsi="David"/>
          <w:color w:val="080908"/>
          <w:sz w:val="24"/>
          <w:rtl/>
        </w:rPr>
        <w:fldChar w:fldCharType="end"/>
      </w:r>
      <w:r w:rsidRPr="00CC5892">
        <w:rPr>
          <w:rFonts w:ascii="David" w:hAnsi="David" w:hint="cs"/>
          <w:color w:val="080908"/>
          <w:sz w:val="24"/>
          <w:rtl/>
        </w:rPr>
        <w:t xml:space="preserve"> ו-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Ref13060623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8.2.4</w:t>
      </w:r>
      <w:r w:rsidRPr="00CC5892">
        <w:rPr>
          <w:rFonts w:ascii="David" w:hAnsi="David"/>
          <w:color w:val="080908"/>
          <w:sz w:val="24"/>
          <w:rtl/>
        </w:rPr>
        <w:fldChar w:fldCharType="end"/>
      </w:r>
      <w:r w:rsidRPr="00CC5892">
        <w:rPr>
          <w:rFonts w:ascii="David" w:hAnsi="David" w:hint="cs"/>
          <w:color w:val="080908"/>
          <w:sz w:val="24"/>
          <w:rtl/>
        </w:rPr>
        <w:t xml:space="preserve"> לעיל נותר עדיין מלאי שלא נמכר, יתבצע התהליך המתואר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hint="cs"/>
          <w:color w:val="080908"/>
          <w:sz w:val="24"/>
        </w:rPr>
        <w:instrText>REF</w:instrText>
      </w:r>
      <w:r w:rsidRPr="00CC5892">
        <w:rPr>
          <w:rFonts w:ascii="David" w:hAnsi="David" w:hint="cs"/>
          <w:color w:val="080908"/>
          <w:sz w:val="24"/>
          <w:rtl/>
        </w:rPr>
        <w:instrText xml:space="preserve"> _</w:instrText>
      </w:r>
      <w:r w:rsidRPr="00CC5892">
        <w:rPr>
          <w:rFonts w:ascii="David" w:hAnsi="David" w:hint="cs"/>
          <w:color w:val="080908"/>
          <w:sz w:val="24"/>
        </w:rPr>
        <w:instrText>Ref13060623 \r \h</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8.2.4</w:t>
      </w:r>
      <w:r w:rsidRPr="00CC5892">
        <w:rPr>
          <w:rFonts w:ascii="David" w:hAnsi="David"/>
          <w:color w:val="080908"/>
          <w:sz w:val="24"/>
          <w:rtl/>
        </w:rPr>
        <w:fldChar w:fldCharType="end"/>
      </w:r>
      <w:r w:rsidRPr="00CC5892">
        <w:rPr>
          <w:rFonts w:ascii="David" w:hAnsi="David" w:hint="cs"/>
          <w:color w:val="080908"/>
          <w:sz w:val="24"/>
          <w:rtl/>
        </w:rPr>
        <w:t xml:space="preserve"> שוב עם המציע אשר יציע את הסכום השלישי הגבוה ביותר ו</w:t>
      </w:r>
      <w:r w:rsidR="0088352A" w:rsidRPr="00CC5892">
        <w:rPr>
          <w:rFonts w:ascii="David" w:hAnsi="David" w:hint="cs"/>
          <w:color w:val="080908"/>
          <w:sz w:val="24"/>
          <w:rtl/>
        </w:rPr>
        <w:t xml:space="preserve">כך הלאה, </w:t>
      </w:r>
      <w:r w:rsidRPr="00CC5892">
        <w:rPr>
          <w:rFonts w:ascii="David" w:hAnsi="David" w:hint="cs"/>
          <w:color w:val="080908"/>
          <w:sz w:val="24"/>
          <w:rtl/>
        </w:rPr>
        <w:t xml:space="preserve"> עד למכירת מלוא המלאי המוצע למכירה. </w:t>
      </w:r>
    </w:p>
    <w:p w14:paraId="5E41BC3C" w14:textId="3B75A61D" w:rsidR="007730C4" w:rsidRPr="00CC5892" w:rsidRDefault="007730C4"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color w:val="080908"/>
          <w:sz w:val="24"/>
          <w:rtl/>
        </w:rPr>
        <w:t>יובהר כי כמות מלאי ה</w:t>
      </w:r>
      <w:r w:rsidRPr="00CC5892">
        <w:rPr>
          <w:rFonts w:ascii="David" w:hAnsi="David" w:hint="cs"/>
          <w:color w:val="080908"/>
          <w:sz w:val="24"/>
          <w:rtl/>
        </w:rPr>
        <w:t>אורז</w:t>
      </w:r>
      <w:r w:rsidRPr="00CC5892">
        <w:rPr>
          <w:rFonts w:ascii="David" w:hAnsi="David"/>
          <w:color w:val="080908"/>
          <w:sz w:val="24"/>
          <w:rtl/>
        </w:rPr>
        <w:t xml:space="preserve"> הממשלתי</w:t>
      </w:r>
      <w:r w:rsidRPr="00CC5892">
        <w:rPr>
          <w:rFonts w:ascii="David" w:hAnsi="David" w:hint="cs"/>
          <w:color w:val="080908"/>
          <w:sz w:val="24"/>
          <w:rtl/>
        </w:rPr>
        <w:t xml:space="preserve"> הנמכר</w:t>
      </w:r>
      <w:r w:rsidRPr="00CC5892">
        <w:rPr>
          <w:rFonts w:ascii="David" w:hAnsi="David"/>
          <w:color w:val="080908"/>
          <w:sz w:val="24"/>
          <w:rtl/>
        </w:rPr>
        <w:t xml:space="preserve"> הינה נתון מסווג ועל כן לא </w:t>
      </w:r>
      <w:proofErr w:type="spellStart"/>
      <w:r w:rsidRPr="00CC5892">
        <w:rPr>
          <w:rFonts w:ascii="David" w:hAnsi="David"/>
          <w:color w:val="080908"/>
          <w:sz w:val="24"/>
          <w:rtl/>
        </w:rPr>
        <w:t>תחשף</w:t>
      </w:r>
      <w:proofErr w:type="spellEnd"/>
      <w:r w:rsidRPr="00CC5892">
        <w:rPr>
          <w:rFonts w:ascii="David" w:hAnsi="David"/>
          <w:color w:val="080908"/>
          <w:sz w:val="24"/>
          <w:rtl/>
        </w:rPr>
        <w:t xml:space="preserve"> במסגרת מכרז זה.</w:t>
      </w:r>
      <w:r w:rsidR="00E1631F" w:rsidRPr="00CC5892">
        <w:rPr>
          <w:rFonts w:ascii="David" w:hAnsi="David"/>
          <w:color w:val="080908"/>
          <w:sz w:val="24"/>
          <w:rtl/>
        </w:rPr>
        <w:t xml:space="preserve"> </w:t>
      </w:r>
      <w:r w:rsidR="00D3390E" w:rsidRPr="00CC5892">
        <w:rPr>
          <w:rFonts w:ascii="David" w:hAnsi="David"/>
          <w:color w:val="080908"/>
          <w:sz w:val="24"/>
          <w:rtl/>
        </w:rPr>
        <w:t>במכרז זה נקבע מסמך פנימי לבדיקה (</w:t>
      </w:r>
      <w:proofErr w:type="spellStart"/>
      <w:r w:rsidR="00D3390E" w:rsidRPr="00CC5892">
        <w:rPr>
          <w:rFonts w:ascii="David" w:hAnsi="David"/>
          <w:color w:val="080908"/>
          <w:sz w:val="24"/>
          <w:rtl/>
        </w:rPr>
        <w:t>מפ"ל</w:t>
      </w:r>
      <w:proofErr w:type="spellEnd"/>
      <w:r w:rsidR="00D3390E" w:rsidRPr="00CC5892">
        <w:rPr>
          <w:rFonts w:ascii="David" w:hAnsi="David"/>
          <w:color w:val="080908"/>
          <w:sz w:val="24"/>
          <w:rtl/>
        </w:rPr>
        <w:t xml:space="preserve">) בדבר אופן ניקוד ההצעות באמות המידה. </w:t>
      </w:r>
      <w:proofErr w:type="spellStart"/>
      <w:r w:rsidR="00D3390E" w:rsidRPr="00CC5892">
        <w:rPr>
          <w:rFonts w:ascii="David" w:hAnsi="David"/>
          <w:color w:val="080908"/>
          <w:sz w:val="24"/>
          <w:rtl/>
        </w:rPr>
        <w:t>המפ"ל</w:t>
      </w:r>
      <w:proofErr w:type="spellEnd"/>
      <w:r w:rsidR="00D3390E" w:rsidRPr="00CC5892">
        <w:rPr>
          <w:rFonts w:ascii="David" w:hAnsi="David"/>
          <w:color w:val="080908"/>
          <w:sz w:val="24"/>
          <w:rtl/>
        </w:rPr>
        <w:t xml:space="preserve"> אושר טרם פרסום המכרז.</w:t>
      </w:r>
    </w:p>
    <w:p w14:paraId="1ADF2057" w14:textId="140D5860" w:rsidR="00526A6F" w:rsidRDefault="00526A6F">
      <w:pPr>
        <w:bidi w:val="0"/>
        <w:rPr>
          <w:rFonts w:ascii="David" w:hAnsi="David"/>
          <w:color w:val="080908"/>
          <w:sz w:val="24"/>
        </w:rPr>
      </w:pPr>
      <w:r>
        <w:rPr>
          <w:rFonts w:ascii="David" w:hAnsi="David"/>
          <w:color w:val="080908"/>
          <w:sz w:val="24"/>
          <w:rtl/>
        </w:rPr>
        <w:lastRenderedPageBreak/>
        <w:br w:type="page"/>
      </w:r>
    </w:p>
    <w:p w14:paraId="7DD9ABA9" w14:textId="77777777" w:rsidR="00A371B5" w:rsidRPr="00CC5892" w:rsidRDefault="00A371B5" w:rsidP="000D52C4">
      <w:pPr>
        <w:numPr>
          <w:ilvl w:val="0"/>
          <w:numId w:val="1"/>
        </w:numPr>
        <w:spacing w:after="0" w:line="240" w:lineRule="atLeast"/>
        <w:ind w:left="357" w:hanging="357"/>
        <w:contextualSpacing/>
        <w:outlineLvl w:val="0"/>
        <w:rPr>
          <w:rFonts w:ascii="David" w:hAnsi="David"/>
          <w:b/>
          <w:bCs/>
          <w:color w:val="080908"/>
          <w:sz w:val="28"/>
          <w:szCs w:val="28"/>
        </w:rPr>
      </w:pPr>
      <w:bookmarkStart w:id="58" w:name="_Toc75695828"/>
      <w:r w:rsidRPr="00CC5892">
        <w:rPr>
          <w:rFonts w:ascii="David" w:hAnsi="David" w:hint="cs"/>
          <w:b/>
          <w:bCs/>
          <w:color w:val="080908"/>
          <w:sz w:val="28"/>
          <w:szCs w:val="28"/>
          <w:rtl/>
        </w:rPr>
        <w:lastRenderedPageBreak/>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bookmarkEnd w:id="58"/>
    </w:p>
    <w:p w14:paraId="229B7CF0"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59" w:name="_Toc75695829"/>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59"/>
    </w:p>
    <w:p w14:paraId="4214D77B" w14:textId="77777777"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9.4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14:paraId="349B70C9" w14:textId="77777777"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14:paraId="4A42A676" w14:textId="43212E7A"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14:paraId="6B00DC21" w14:textId="77777777" w:rsidR="00B86552" w:rsidRPr="00CC5892" w:rsidRDefault="00B86552" w:rsidP="00CC5892">
      <w:pPr>
        <w:spacing w:line="360" w:lineRule="atLeast"/>
        <w:ind w:left="1360"/>
        <w:contextualSpacing/>
        <w:jc w:val="both"/>
        <w:rPr>
          <w:rFonts w:ascii="David" w:hAnsi="David"/>
          <w:color w:val="080908"/>
          <w:sz w:val="24"/>
        </w:rPr>
      </w:pPr>
    </w:p>
    <w:p w14:paraId="79F8D5BB" w14:textId="77777777"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60" w:name="_Toc75695830"/>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60"/>
    </w:p>
    <w:p w14:paraId="5A2C511B" w14:textId="46A7794B" w:rsidR="00F810AE" w:rsidRPr="00CC5892" w:rsidRDefault="00F810AE" w:rsidP="000D52C4">
      <w:pPr>
        <w:pStyle w:val="-3"/>
        <w:spacing w:after="0" w:line="360" w:lineRule="atLeast"/>
        <w:rPr>
          <w:rFonts w:ascii="David" w:hAnsi="David"/>
          <w:b w:val="0"/>
          <w:bCs w:val="0"/>
          <w:color w:val="080908"/>
          <w:rtl/>
        </w:rPr>
      </w:pPr>
      <w:r w:rsidRPr="00CC5892">
        <w:rPr>
          <w:rFonts w:ascii="David" w:hAnsi="David"/>
          <w:b w:val="0"/>
          <w:bCs w:val="0"/>
          <w:color w:val="080908"/>
          <w:rtl/>
        </w:rPr>
        <w:t xml:space="preserve">על המציע להגיש הצעתו החתומה במעטפה ולצרף את המסמכים והאישורים כנדרש במפרט מכרז זה (ראה ס' 9.3) בשלושה עותקים (מקור+ 2 עותקים), אין צורך לצרף להצעה את נוסח המכרז. על גבי המעטפה לא יהיה כל ציון וסימן מלבד ציון ברור של שם המכרז ומספרו, כדלקמן: "מכרז פומבי </w:t>
      </w:r>
      <w:r w:rsidR="0030666D">
        <w:rPr>
          <w:rFonts w:ascii="David" w:hAnsi="David" w:hint="cs"/>
          <w:b w:val="0"/>
          <w:bCs w:val="0"/>
          <w:color w:val="080908"/>
          <w:rtl/>
        </w:rPr>
        <w:t>13/21</w:t>
      </w:r>
      <w:r w:rsidRPr="00CC5892">
        <w:rPr>
          <w:rFonts w:ascii="David" w:hAnsi="David"/>
          <w:b w:val="0"/>
          <w:bCs w:val="0"/>
          <w:color w:val="080908"/>
          <w:rtl/>
        </w:rPr>
        <w:t xml:space="preserve"> </w:t>
      </w:r>
      <w:r w:rsidRPr="00CC5892">
        <w:rPr>
          <w:rFonts w:ascii="David" w:hAnsi="David" w:hint="cs"/>
          <w:b w:val="0"/>
          <w:bCs w:val="0"/>
          <w:color w:val="080908"/>
          <w:rtl/>
        </w:rPr>
        <w:t>אשכול 1- מכירת מלאי אורז ממשלתי</w:t>
      </w:r>
      <w:r w:rsidRPr="00CC5892">
        <w:rPr>
          <w:rFonts w:ascii="David" w:hAnsi="David"/>
          <w:b w:val="0"/>
          <w:bCs w:val="0"/>
          <w:color w:val="080908"/>
          <w:rtl/>
        </w:rPr>
        <w:t>".</w:t>
      </w:r>
    </w:p>
    <w:p w14:paraId="7130617B" w14:textId="77777777" w:rsidR="00F810AE" w:rsidRPr="00CC5892" w:rsidRDefault="00F810AE" w:rsidP="000D52C4">
      <w:pPr>
        <w:pStyle w:val="-3"/>
        <w:spacing w:after="0" w:line="360" w:lineRule="atLeast"/>
        <w:rPr>
          <w:rFonts w:ascii="David" w:hAnsi="David"/>
          <w:b w:val="0"/>
          <w:bCs w:val="0"/>
          <w:color w:val="080908"/>
          <w:rtl/>
        </w:rPr>
      </w:pPr>
      <w:r w:rsidRPr="00CC5892">
        <w:rPr>
          <w:rFonts w:ascii="David" w:hAnsi="David"/>
          <w:b w:val="0"/>
          <w:bCs w:val="0"/>
          <w:color w:val="080908"/>
          <w:rtl/>
        </w:rPr>
        <w:t xml:space="preserve">את ההצעות המלאות  יש להגיש לתיבת המכרזים של  משרד הכלכלה והתעשייה, רחוב בנק ישראל 7, קריית הממשלה, מיקוד 9103101  ירושלים בניין </w:t>
      </w:r>
      <w:proofErr w:type="spellStart"/>
      <w:r w:rsidRPr="00CC5892">
        <w:rPr>
          <w:rFonts w:ascii="David" w:hAnsi="David"/>
          <w:b w:val="0"/>
          <w:bCs w:val="0"/>
          <w:color w:val="080908"/>
          <w:rtl/>
        </w:rPr>
        <w:t>ג'נרי</w:t>
      </w:r>
      <w:proofErr w:type="spellEnd"/>
      <w:r w:rsidRPr="00CC5892">
        <w:rPr>
          <w:rFonts w:ascii="David" w:hAnsi="David"/>
          <w:b w:val="0"/>
          <w:bCs w:val="0"/>
          <w:color w:val="080908"/>
          <w:rtl/>
        </w:rPr>
        <w:t xml:space="preserve"> 1, בקומת הכניסה, ליד המעליות. </w:t>
      </w:r>
    </w:p>
    <w:p w14:paraId="6818A25E" w14:textId="327F9A1E" w:rsidR="00F810AE" w:rsidRDefault="00F810AE" w:rsidP="000D52C4">
      <w:pPr>
        <w:pStyle w:val="-3"/>
        <w:spacing w:after="0" w:line="360" w:lineRule="atLeast"/>
        <w:rPr>
          <w:rFonts w:ascii="David" w:hAnsi="David"/>
          <w:b w:val="0"/>
          <w:bCs w:val="0"/>
          <w:color w:val="080908"/>
        </w:rPr>
      </w:pPr>
      <w:r w:rsidRPr="00CC5892">
        <w:rPr>
          <w:rFonts w:ascii="David" w:hAnsi="David"/>
          <w:b w:val="0"/>
          <w:bCs w:val="0"/>
          <w:color w:val="080908"/>
          <w:rtl/>
        </w:rPr>
        <w:t>הצעות שלא תמצאנה בתיבת המכרזים במועד האחרון להגשת הצעות לא תובאנה לדיון בפני ועדת המכרזים ותפסלנה על הסף.</w:t>
      </w:r>
    </w:p>
    <w:p w14:paraId="64484710" w14:textId="77777777" w:rsidR="000D52C4" w:rsidRPr="00CC5892" w:rsidRDefault="000D52C4" w:rsidP="000D52C4">
      <w:pPr>
        <w:pStyle w:val="-3"/>
        <w:numPr>
          <w:ilvl w:val="0"/>
          <w:numId w:val="0"/>
        </w:numPr>
        <w:spacing w:after="0" w:line="360" w:lineRule="atLeast"/>
        <w:ind w:left="1354"/>
        <w:rPr>
          <w:rFonts w:ascii="David" w:hAnsi="David"/>
          <w:b w:val="0"/>
          <w:bCs w:val="0"/>
          <w:color w:val="080908"/>
          <w:rtl/>
        </w:rPr>
      </w:pPr>
    </w:p>
    <w:p w14:paraId="408890FE" w14:textId="77777777"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61" w:name="_Toc75695832"/>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bookmarkEnd w:id="61"/>
    </w:p>
    <w:p w14:paraId="522F2548" w14:textId="77777777" w:rsidR="00A371B5" w:rsidRPr="00CC5892" w:rsidRDefault="00A371B5" w:rsidP="000D52C4">
      <w:pPr>
        <w:numPr>
          <w:ilvl w:val="2"/>
          <w:numId w:val="1"/>
        </w:numPr>
        <w:spacing w:line="360" w:lineRule="atLeast"/>
        <w:ind w:left="1502" w:hanging="640"/>
        <w:contextualSpacing/>
        <w:outlineLvl w:val="2"/>
        <w:rPr>
          <w:rFonts w:ascii="David" w:hAnsi="David"/>
          <w:b/>
          <w:bCs/>
          <w:color w:val="080908"/>
          <w:sz w:val="24"/>
        </w:rPr>
      </w:pPr>
      <w:bookmarkStart w:id="62" w:name="_Toc75695833"/>
      <w:r w:rsidRPr="00CC5892">
        <w:rPr>
          <w:rFonts w:ascii="David" w:hAnsi="David" w:hint="cs"/>
          <w:b/>
          <w:bCs/>
          <w:color w:val="080908"/>
          <w:sz w:val="24"/>
          <w:rtl/>
        </w:rPr>
        <w:t>מסמכים</w:t>
      </w:r>
      <w:r w:rsidRPr="00CC5892">
        <w:rPr>
          <w:rFonts w:ascii="David" w:hAnsi="David"/>
          <w:b/>
          <w:bCs/>
          <w:color w:val="080908"/>
          <w:sz w:val="24"/>
          <w:rtl/>
        </w:rPr>
        <w:t xml:space="preserve"> </w:t>
      </w:r>
      <w:r w:rsidRPr="00CC5892">
        <w:rPr>
          <w:rFonts w:ascii="David" w:hAnsi="David" w:hint="cs"/>
          <w:b/>
          <w:bCs/>
          <w:color w:val="080908"/>
          <w:sz w:val="24"/>
          <w:rtl/>
        </w:rPr>
        <w:t>להוכחת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b/>
          <w:bCs/>
          <w:color w:val="080908"/>
          <w:sz w:val="24"/>
          <w:rtl/>
        </w:rPr>
        <w:t xml:space="preserve"> –</w:t>
      </w:r>
      <w:bookmarkEnd w:id="62"/>
      <w:r w:rsidRPr="00CC5892">
        <w:rPr>
          <w:rFonts w:ascii="David" w:hAnsi="David"/>
          <w:b/>
          <w:bCs/>
          <w:color w:val="080908"/>
          <w:sz w:val="24"/>
          <w:rtl/>
        </w:rPr>
        <w:t xml:space="preserve"> </w:t>
      </w:r>
    </w:p>
    <w:p w14:paraId="75B62028" w14:textId="77777777" w:rsidR="00A371B5" w:rsidRPr="00CC5892" w:rsidRDefault="00A371B5" w:rsidP="000D52C4">
      <w:pPr>
        <w:spacing w:after="0" w:line="360" w:lineRule="atLeast"/>
        <w:ind w:left="1502"/>
        <w:contextualSpacing/>
        <w:rPr>
          <w:rFonts w:ascii="David" w:hAnsi="David"/>
          <w:color w:val="080908"/>
          <w:sz w:val="24"/>
          <w:rtl/>
        </w:rPr>
      </w:pP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הוכחת</w:t>
      </w:r>
      <w:r w:rsidRPr="00CC5892">
        <w:rPr>
          <w:rFonts w:ascii="David" w:hAnsi="David"/>
          <w:color w:val="080908"/>
          <w:sz w:val="24"/>
          <w:rtl/>
        </w:rPr>
        <w:t xml:space="preserve"> </w:t>
      </w:r>
      <w:r w:rsidRPr="00CC5892">
        <w:rPr>
          <w:rFonts w:ascii="David" w:hAnsi="David" w:hint="cs"/>
          <w:color w:val="080908"/>
          <w:sz w:val="24"/>
          <w:rtl/>
        </w:rPr>
        <w:t>עמידתו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7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על 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p>
    <w:p w14:paraId="0387EDE0" w14:textId="3848FB9D" w:rsidR="00A371B5" w:rsidRPr="000D52C4" w:rsidRDefault="00A371B5" w:rsidP="00B21CF3">
      <w:pPr>
        <w:pStyle w:val="a7"/>
        <w:numPr>
          <w:ilvl w:val="3"/>
          <w:numId w:val="70"/>
        </w:numPr>
        <w:spacing w:after="0" w:line="360" w:lineRule="atLeast"/>
        <w:ind w:left="2211"/>
        <w:rPr>
          <w:rFonts w:ascii="David" w:hAnsi="David"/>
          <w:color w:val="080908"/>
          <w:sz w:val="24"/>
          <w:rtl/>
        </w:rPr>
      </w:pP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חברה</w:t>
      </w:r>
      <w:r w:rsidRPr="000D52C4">
        <w:rPr>
          <w:rFonts w:ascii="David" w:hAnsi="David"/>
          <w:b/>
          <w:bCs/>
          <w:color w:val="080908"/>
          <w:sz w:val="24"/>
          <w:rtl/>
        </w:rPr>
        <w:t>/</w:t>
      </w:r>
      <w:r w:rsidRPr="000D52C4">
        <w:rPr>
          <w:rFonts w:ascii="David" w:hAnsi="David" w:hint="cs"/>
          <w:b/>
          <w:bCs/>
          <w:color w:val="080908"/>
          <w:sz w:val="24"/>
          <w:rtl/>
        </w:rPr>
        <w:t>שותפות</w:t>
      </w:r>
      <w:r w:rsidRPr="000D52C4">
        <w:rPr>
          <w:rFonts w:ascii="David" w:hAnsi="David"/>
          <w:b/>
          <w:bCs/>
          <w:color w:val="080908"/>
          <w:sz w:val="24"/>
          <w:rtl/>
        </w:rPr>
        <w:t xml:space="preserve"> </w:t>
      </w:r>
      <w:r w:rsidRPr="000D52C4">
        <w:rPr>
          <w:rFonts w:ascii="David" w:hAnsi="David" w:hint="cs"/>
          <w:b/>
          <w:bCs/>
          <w:color w:val="080908"/>
          <w:sz w:val="24"/>
          <w:rtl/>
        </w:rPr>
        <w:t>רשומה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חברה</w:t>
      </w:r>
      <w:r w:rsidRPr="000D52C4">
        <w:rPr>
          <w:rFonts w:ascii="David" w:hAnsi="David"/>
          <w:color w:val="080908"/>
          <w:sz w:val="24"/>
          <w:rtl/>
        </w:rPr>
        <w:t>/</w:t>
      </w:r>
      <w:r w:rsidRPr="000D52C4">
        <w:rPr>
          <w:rFonts w:ascii="David" w:hAnsi="David" w:hint="cs"/>
          <w:color w:val="080908"/>
          <w:sz w:val="24"/>
          <w:rtl/>
        </w:rPr>
        <w:t>שותפות</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התאגידים</w:t>
      </w:r>
      <w:r w:rsidRPr="000D52C4">
        <w:rPr>
          <w:rFonts w:ascii="David" w:hAnsi="David"/>
          <w:color w:val="080908"/>
          <w:sz w:val="24"/>
          <w:rtl/>
        </w:rPr>
        <w:t xml:space="preserve"> </w:t>
      </w:r>
      <w:r w:rsidRPr="000D52C4">
        <w:rPr>
          <w:rFonts w:ascii="David" w:hAnsi="David" w:hint="cs"/>
          <w:color w:val="080908"/>
          <w:sz w:val="24"/>
          <w:rtl/>
        </w:rPr>
        <w:t>הניתן</w:t>
      </w:r>
      <w:r w:rsidRPr="000D52C4">
        <w:rPr>
          <w:rFonts w:ascii="David" w:hAnsi="David"/>
          <w:color w:val="080908"/>
          <w:sz w:val="24"/>
          <w:rtl/>
        </w:rPr>
        <w:t xml:space="preserve"> </w:t>
      </w:r>
      <w:r w:rsidRPr="000D52C4">
        <w:rPr>
          <w:rFonts w:ascii="David" w:hAnsi="David" w:hint="cs"/>
          <w:color w:val="080908"/>
          <w:sz w:val="24"/>
          <w:rtl/>
        </w:rPr>
        <w:t>להפקה</w:t>
      </w:r>
      <w:r w:rsidRPr="000D52C4">
        <w:rPr>
          <w:rFonts w:ascii="David" w:hAnsi="David"/>
          <w:color w:val="080908"/>
          <w:sz w:val="24"/>
          <w:rtl/>
        </w:rPr>
        <w:t xml:space="preserve"> </w:t>
      </w:r>
      <w:r w:rsidRPr="000D52C4">
        <w:rPr>
          <w:rFonts w:ascii="David" w:hAnsi="David" w:hint="cs"/>
          <w:color w:val="080908"/>
          <w:sz w:val="24"/>
          <w:rtl/>
        </w:rPr>
        <w:t>דרך</w:t>
      </w:r>
      <w:r w:rsidRPr="000D52C4">
        <w:rPr>
          <w:rFonts w:ascii="David" w:hAnsi="David"/>
          <w:color w:val="080908"/>
          <w:sz w:val="24"/>
          <w:rtl/>
        </w:rPr>
        <w:t xml:space="preserve"> </w:t>
      </w:r>
      <w:r w:rsidRPr="000D52C4">
        <w:rPr>
          <w:rFonts w:ascii="David" w:hAnsi="David" w:hint="cs"/>
          <w:color w:val="080908"/>
          <w:sz w:val="24"/>
          <w:rtl/>
        </w:rPr>
        <w:t>אתר</w:t>
      </w:r>
      <w:r w:rsidRPr="000D52C4">
        <w:rPr>
          <w:rFonts w:ascii="David" w:hAnsi="David"/>
          <w:color w:val="080908"/>
          <w:sz w:val="24"/>
          <w:rtl/>
        </w:rPr>
        <w:t xml:space="preserve"> </w:t>
      </w:r>
      <w:r w:rsidRPr="000D52C4">
        <w:rPr>
          <w:rFonts w:ascii="David" w:hAnsi="David" w:hint="cs"/>
          <w:color w:val="080908"/>
          <w:sz w:val="24"/>
          <w:rtl/>
        </w:rPr>
        <w:t>האינטרנט</w:t>
      </w:r>
      <w:r w:rsidRPr="000D52C4">
        <w:rPr>
          <w:rFonts w:ascii="David" w:hAnsi="David"/>
          <w:color w:val="080908"/>
          <w:sz w:val="24"/>
          <w:rtl/>
        </w:rPr>
        <w:t xml:space="preserve"> </w:t>
      </w:r>
      <w:r w:rsidRPr="000D52C4">
        <w:rPr>
          <w:rFonts w:ascii="David" w:hAnsi="David" w:hint="cs"/>
          <w:color w:val="080908"/>
          <w:sz w:val="24"/>
          <w:rtl/>
        </w:rPr>
        <w:t>של</w:t>
      </w:r>
      <w:r w:rsidRPr="000D52C4">
        <w:rPr>
          <w:rFonts w:ascii="David" w:hAnsi="David"/>
          <w:color w:val="080908"/>
          <w:sz w:val="24"/>
          <w:rtl/>
        </w:rPr>
        <w:t xml:space="preserve"> </w:t>
      </w:r>
      <w:r w:rsidRPr="000D52C4">
        <w:rPr>
          <w:rFonts w:ascii="David" w:hAnsi="David" w:hint="cs"/>
          <w:color w:val="080908"/>
          <w:sz w:val="24"/>
          <w:rtl/>
        </w:rPr>
        <w:t>רשות</w:t>
      </w:r>
      <w:r w:rsidRPr="000D52C4">
        <w:rPr>
          <w:rFonts w:ascii="David" w:hAnsi="David"/>
          <w:color w:val="080908"/>
          <w:sz w:val="24"/>
          <w:rtl/>
        </w:rPr>
        <w:t xml:space="preserve"> </w:t>
      </w:r>
      <w:r w:rsidRPr="000D52C4">
        <w:rPr>
          <w:rFonts w:ascii="David" w:hAnsi="David" w:hint="cs"/>
          <w:color w:val="080908"/>
          <w:sz w:val="24"/>
          <w:rtl/>
        </w:rPr>
        <w:t>התאגידים</w:t>
      </w:r>
      <w:r w:rsidR="000D52C4" w:rsidRPr="000D52C4">
        <w:rPr>
          <w:rtl/>
        </w:rPr>
        <w:t xml:space="preserve"> </w:t>
      </w:r>
      <w:r w:rsidR="000D52C4" w:rsidRPr="000D52C4">
        <w:rPr>
          <w:rFonts w:ascii="David" w:hAnsi="David"/>
          <w:color w:val="080908"/>
          <w:sz w:val="24"/>
          <w:rtl/>
        </w:rPr>
        <w:t>שכתובתו</w:t>
      </w:r>
      <w:r w:rsidR="001301A2">
        <w:rPr>
          <w:rFonts w:ascii="David" w:hAnsi="David" w:hint="cs"/>
          <w:color w:val="080908"/>
          <w:sz w:val="24"/>
          <w:rtl/>
        </w:rPr>
        <w:t>:</w:t>
      </w:r>
      <w:r w:rsidR="000D52C4">
        <w:rPr>
          <w:rFonts w:ascii="David" w:hAnsi="David" w:hint="cs"/>
          <w:color w:val="080908"/>
          <w:sz w:val="24"/>
          <w:rtl/>
        </w:rPr>
        <w:t xml:space="preserve"> </w:t>
      </w:r>
      <w:hyperlink r:id="rId11" w:tooltip="קישור לאתר האינטרנט" w:history="1">
        <w:r w:rsidRPr="000D52C4">
          <w:rPr>
            <w:rStyle w:val="Hyperlink"/>
            <w:sz w:val="24"/>
          </w:rPr>
          <w:t>www.justice.gov.il/MOJHeb/RashamHachvarot</w:t>
        </w:r>
      </w:hyperlink>
      <w:r w:rsidRPr="000D52C4">
        <w:rPr>
          <w:rFonts w:ascii="David" w:hAnsi="David"/>
          <w:color w:val="080908"/>
          <w:sz w:val="24"/>
        </w:rPr>
        <w:t xml:space="preserve"> </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lastRenderedPageBreak/>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עוסק</w:t>
      </w:r>
      <w:r w:rsidRPr="000D52C4">
        <w:rPr>
          <w:rFonts w:ascii="David" w:hAnsi="David"/>
          <w:b/>
          <w:bCs/>
          <w:color w:val="080908"/>
          <w:sz w:val="24"/>
          <w:rtl/>
        </w:rPr>
        <w:t xml:space="preserve"> </w:t>
      </w:r>
      <w:r w:rsidRPr="000D52C4">
        <w:rPr>
          <w:rFonts w:ascii="David" w:hAnsi="David" w:hint="cs"/>
          <w:b/>
          <w:bCs/>
          <w:color w:val="080908"/>
          <w:sz w:val="24"/>
          <w:rtl/>
        </w:rPr>
        <w:t>מורשה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תעודת</w:t>
      </w:r>
      <w:r w:rsidRPr="000D52C4">
        <w:rPr>
          <w:rFonts w:ascii="David" w:hAnsi="David"/>
          <w:color w:val="080908"/>
          <w:sz w:val="24"/>
          <w:rtl/>
        </w:rPr>
        <w:t xml:space="preserve"> </w:t>
      </w:r>
      <w:r w:rsidRPr="000D52C4">
        <w:rPr>
          <w:rFonts w:ascii="David" w:hAnsi="David" w:hint="cs"/>
          <w:color w:val="080908"/>
          <w:sz w:val="24"/>
          <w:rtl/>
        </w:rPr>
        <w:t>עוסק</w:t>
      </w:r>
      <w:r w:rsidRPr="000D52C4">
        <w:rPr>
          <w:rFonts w:ascii="David" w:hAnsi="David"/>
          <w:color w:val="080908"/>
          <w:sz w:val="24"/>
          <w:rtl/>
        </w:rPr>
        <w:t xml:space="preserve"> </w:t>
      </w:r>
      <w:r w:rsidRPr="000D52C4">
        <w:rPr>
          <w:rFonts w:ascii="David" w:hAnsi="David" w:hint="cs"/>
          <w:color w:val="080908"/>
          <w:sz w:val="24"/>
          <w:rtl/>
        </w:rPr>
        <w:t>מורשה</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מלכ</w:t>
      </w:r>
      <w:r w:rsidRPr="000D52C4">
        <w:rPr>
          <w:rFonts w:ascii="David" w:hAnsi="David"/>
          <w:b/>
          <w:bCs/>
          <w:color w:val="080908"/>
          <w:sz w:val="24"/>
          <w:rtl/>
        </w:rPr>
        <w:t>"</w:t>
      </w:r>
      <w:r w:rsidRPr="000D52C4">
        <w:rPr>
          <w:rFonts w:ascii="David" w:hAnsi="David" w:hint="cs"/>
          <w:b/>
          <w:bCs/>
          <w:color w:val="080908"/>
          <w:sz w:val="24"/>
          <w:rtl/>
        </w:rPr>
        <w:t>ר</w:t>
      </w:r>
      <w:r w:rsidRPr="000D52C4">
        <w:rPr>
          <w:rFonts w:ascii="David" w:hAnsi="David"/>
          <w:b/>
          <w:bCs/>
          <w:color w:val="080908"/>
          <w:sz w:val="24"/>
          <w:rtl/>
        </w:rPr>
        <w:t xml:space="preserve"> </w:t>
      </w:r>
      <w:r w:rsidRPr="000D52C4">
        <w:rPr>
          <w:rFonts w:ascii="David" w:hAnsi="David" w:hint="cs"/>
          <w:b/>
          <w:bCs/>
          <w:color w:val="080908"/>
          <w:sz w:val="24"/>
          <w:rtl/>
        </w:rPr>
        <w:t>המאוגד</w:t>
      </w:r>
      <w:r w:rsidRPr="000D52C4">
        <w:rPr>
          <w:rFonts w:ascii="David" w:hAnsi="David"/>
          <w:b/>
          <w:bCs/>
          <w:color w:val="080908"/>
          <w:sz w:val="24"/>
          <w:rtl/>
        </w:rPr>
        <w:t xml:space="preserve"> </w:t>
      </w:r>
      <w:r w:rsidRPr="000D52C4">
        <w:rPr>
          <w:rFonts w:ascii="David" w:hAnsi="David" w:hint="cs"/>
          <w:b/>
          <w:bCs/>
          <w:color w:val="080908"/>
          <w:sz w:val="24"/>
          <w:rtl/>
        </w:rPr>
        <w:t>כעמותה</w:t>
      </w:r>
      <w:r w:rsidRPr="000D52C4">
        <w:rPr>
          <w:rFonts w:ascii="David" w:hAnsi="David"/>
          <w:b/>
          <w:bCs/>
          <w:color w:val="080908"/>
          <w:sz w:val="24"/>
          <w:rtl/>
        </w:rPr>
        <w:t xml:space="preserve"> </w:t>
      </w:r>
      <w:r w:rsidRPr="000D52C4">
        <w:rPr>
          <w:rFonts w:ascii="David" w:hAnsi="David" w:hint="cs"/>
          <w:b/>
          <w:bCs/>
          <w:color w:val="080908"/>
          <w:sz w:val="24"/>
          <w:rtl/>
        </w:rPr>
        <w:t>או</w:t>
      </w:r>
      <w:r w:rsidRPr="000D52C4">
        <w:rPr>
          <w:rFonts w:ascii="David" w:hAnsi="David"/>
          <w:b/>
          <w:bCs/>
          <w:color w:val="080908"/>
          <w:sz w:val="24"/>
          <w:rtl/>
        </w:rPr>
        <w:t xml:space="preserve"> </w:t>
      </w:r>
      <w:r w:rsidRPr="000D52C4">
        <w:rPr>
          <w:rFonts w:ascii="David" w:hAnsi="David" w:hint="cs"/>
          <w:b/>
          <w:bCs/>
          <w:color w:val="080908"/>
          <w:sz w:val="24"/>
          <w:rtl/>
        </w:rPr>
        <w:t>כחברה</w:t>
      </w:r>
      <w:r w:rsidRPr="000D52C4">
        <w:rPr>
          <w:rFonts w:ascii="David" w:hAnsi="David"/>
          <w:b/>
          <w:bCs/>
          <w:color w:val="080908"/>
          <w:sz w:val="24"/>
          <w:rtl/>
        </w:rPr>
        <w:t xml:space="preserve"> </w:t>
      </w:r>
      <w:r w:rsidRPr="000D52C4">
        <w:rPr>
          <w:rFonts w:ascii="David" w:hAnsi="David" w:hint="cs"/>
          <w:b/>
          <w:bCs/>
          <w:color w:val="080908"/>
          <w:sz w:val="24"/>
          <w:rtl/>
        </w:rPr>
        <w:t>לתועלת</w:t>
      </w:r>
      <w:r w:rsidRPr="000D52C4">
        <w:rPr>
          <w:rFonts w:ascii="David" w:hAnsi="David"/>
          <w:b/>
          <w:bCs/>
          <w:color w:val="080908"/>
          <w:sz w:val="24"/>
          <w:rtl/>
        </w:rPr>
        <w:t xml:space="preserve"> </w:t>
      </w:r>
      <w:r w:rsidRPr="000D52C4">
        <w:rPr>
          <w:rFonts w:ascii="David" w:hAnsi="David" w:hint="cs"/>
          <w:b/>
          <w:bCs/>
          <w:color w:val="080908"/>
          <w:sz w:val="24"/>
          <w:rtl/>
        </w:rPr>
        <w:t>הציבור</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אישור</w:t>
      </w:r>
      <w:r w:rsidRPr="000D52C4">
        <w:rPr>
          <w:rFonts w:ascii="David" w:hAnsi="David"/>
          <w:color w:val="080908"/>
          <w:sz w:val="24"/>
          <w:rtl/>
        </w:rPr>
        <w:t xml:space="preserve"> </w:t>
      </w:r>
      <w:r w:rsidRPr="000D52C4">
        <w:rPr>
          <w:rFonts w:ascii="David" w:hAnsi="David" w:hint="cs"/>
          <w:color w:val="080908"/>
          <w:sz w:val="24"/>
          <w:rtl/>
        </w:rPr>
        <w:t>מרשם</w:t>
      </w:r>
      <w:r w:rsidRPr="000D52C4">
        <w:rPr>
          <w:rFonts w:ascii="David" w:hAnsi="David"/>
          <w:color w:val="080908"/>
          <w:sz w:val="24"/>
          <w:rtl/>
        </w:rPr>
        <w:t xml:space="preserve"> </w:t>
      </w:r>
      <w:r w:rsidRPr="000D52C4">
        <w:rPr>
          <w:rFonts w:ascii="David" w:hAnsi="David" w:hint="cs"/>
          <w:color w:val="080908"/>
          <w:sz w:val="24"/>
          <w:rtl/>
        </w:rPr>
        <w:t>העמותות</w:t>
      </w:r>
      <w:r w:rsidRPr="000D52C4">
        <w:rPr>
          <w:rFonts w:ascii="David" w:hAnsi="David"/>
          <w:color w:val="080908"/>
          <w:sz w:val="24"/>
          <w:rtl/>
        </w:rPr>
        <w:t xml:space="preserve"> </w:t>
      </w:r>
      <w:proofErr w:type="spellStart"/>
      <w:r w:rsidRPr="000D52C4">
        <w:rPr>
          <w:rFonts w:ascii="David" w:hAnsi="David" w:hint="cs"/>
          <w:color w:val="080908"/>
          <w:sz w:val="24"/>
          <w:rtl/>
        </w:rPr>
        <w:t>וחל</w:t>
      </w:r>
      <w:r w:rsidRPr="000D52C4">
        <w:rPr>
          <w:rFonts w:ascii="David" w:hAnsi="David"/>
          <w:color w:val="080908"/>
          <w:sz w:val="24"/>
          <w:rtl/>
        </w:rPr>
        <w:t>"</w:t>
      </w:r>
      <w:r w:rsidRPr="000D52C4">
        <w:rPr>
          <w:rFonts w:ascii="David" w:hAnsi="David" w:hint="cs"/>
          <w:color w:val="080908"/>
          <w:sz w:val="24"/>
          <w:rtl/>
        </w:rPr>
        <w:t>צ</w:t>
      </w:r>
      <w:proofErr w:type="spellEnd"/>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שהינו</w:t>
      </w:r>
      <w:r w:rsidRPr="000D52C4">
        <w:rPr>
          <w:rFonts w:ascii="David" w:hAnsi="David"/>
          <w:b/>
          <w:bCs/>
          <w:color w:val="080908"/>
          <w:sz w:val="24"/>
          <w:rtl/>
        </w:rPr>
        <w:t xml:space="preserve"> </w:t>
      </w:r>
      <w:r w:rsidRPr="000D52C4">
        <w:rPr>
          <w:rFonts w:ascii="David" w:hAnsi="David" w:hint="cs"/>
          <w:b/>
          <w:bCs/>
          <w:color w:val="080908"/>
          <w:sz w:val="24"/>
          <w:rtl/>
        </w:rPr>
        <w:t>גוף</w:t>
      </w:r>
      <w:r w:rsidRPr="000D52C4">
        <w:rPr>
          <w:rFonts w:ascii="David" w:hAnsi="David"/>
          <w:b/>
          <w:bCs/>
          <w:color w:val="080908"/>
          <w:sz w:val="24"/>
          <w:rtl/>
        </w:rPr>
        <w:t xml:space="preserve"> </w:t>
      </w:r>
      <w:r w:rsidRPr="000D52C4">
        <w:rPr>
          <w:rFonts w:ascii="David" w:hAnsi="David" w:hint="cs"/>
          <w:b/>
          <w:bCs/>
          <w:color w:val="080908"/>
          <w:sz w:val="24"/>
          <w:rtl/>
        </w:rPr>
        <w:t>הרשום</w:t>
      </w:r>
      <w:r w:rsidRPr="000D52C4">
        <w:rPr>
          <w:rFonts w:ascii="David" w:hAnsi="David"/>
          <w:b/>
          <w:bCs/>
          <w:color w:val="080908"/>
          <w:sz w:val="24"/>
          <w:rtl/>
        </w:rPr>
        <w:t xml:space="preserve"> </w:t>
      </w:r>
      <w:r w:rsidRPr="000D52C4">
        <w:rPr>
          <w:rFonts w:ascii="David" w:hAnsi="David" w:hint="cs"/>
          <w:b/>
          <w:bCs/>
          <w:color w:val="080908"/>
          <w:sz w:val="24"/>
          <w:rtl/>
        </w:rPr>
        <w:t>במרשם</w:t>
      </w:r>
      <w:r w:rsidRPr="000D52C4">
        <w:rPr>
          <w:rFonts w:ascii="David" w:hAnsi="David"/>
          <w:b/>
          <w:bCs/>
          <w:color w:val="080908"/>
          <w:sz w:val="24"/>
          <w:rtl/>
        </w:rPr>
        <w:t xml:space="preserve"> </w:t>
      </w:r>
      <w:r w:rsidRPr="000D52C4">
        <w:rPr>
          <w:rFonts w:ascii="David" w:hAnsi="David" w:hint="cs"/>
          <w:b/>
          <w:bCs/>
          <w:color w:val="080908"/>
          <w:sz w:val="24"/>
          <w:rtl/>
        </w:rPr>
        <w:t>הישויות</w:t>
      </w:r>
      <w:r w:rsidRPr="000D52C4">
        <w:rPr>
          <w:rFonts w:ascii="David" w:hAnsi="David"/>
          <w:b/>
          <w:bCs/>
          <w:color w:val="080908"/>
          <w:sz w:val="24"/>
          <w:rtl/>
        </w:rPr>
        <w:t xml:space="preserve"> </w:t>
      </w:r>
      <w:r w:rsidRPr="000D52C4">
        <w:rPr>
          <w:rFonts w:ascii="David" w:hAnsi="David" w:hint="cs"/>
          <w:b/>
          <w:bCs/>
          <w:color w:val="080908"/>
          <w:sz w:val="24"/>
          <w:rtl/>
        </w:rPr>
        <w:t>ללא</w:t>
      </w:r>
      <w:r w:rsidRPr="000D52C4">
        <w:rPr>
          <w:rFonts w:ascii="David" w:hAnsi="David"/>
          <w:b/>
          <w:bCs/>
          <w:color w:val="080908"/>
          <w:sz w:val="24"/>
          <w:rtl/>
        </w:rPr>
        <w:t xml:space="preserve"> </w:t>
      </w:r>
      <w:r w:rsidRPr="000D52C4">
        <w:rPr>
          <w:rFonts w:ascii="David" w:hAnsi="David" w:hint="cs"/>
          <w:b/>
          <w:bCs/>
          <w:color w:val="080908"/>
          <w:sz w:val="24"/>
          <w:rtl/>
        </w:rPr>
        <w:t>רישום</w:t>
      </w:r>
      <w:r w:rsidRPr="000D52C4">
        <w:rPr>
          <w:rFonts w:ascii="David" w:hAnsi="David"/>
          <w:b/>
          <w:bCs/>
          <w:color w:val="080908"/>
          <w:sz w:val="24"/>
          <w:rtl/>
        </w:rPr>
        <w:t xml:space="preserve"> </w:t>
      </w:r>
      <w:r w:rsidRPr="000D52C4">
        <w:rPr>
          <w:rFonts w:ascii="David" w:hAnsi="David" w:hint="cs"/>
          <w:b/>
          <w:bCs/>
          <w:color w:val="080908"/>
          <w:sz w:val="24"/>
          <w:rtl/>
        </w:rPr>
        <w:t>בחוק</w:t>
      </w:r>
      <w:r w:rsidRPr="000D52C4">
        <w:rPr>
          <w:rFonts w:ascii="David" w:hAnsi="David"/>
          <w:color w:val="080908"/>
          <w:sz w:val="24"/>
          <w:rtl/>
        </w:rPr>
        <w:t xml:space="preserve"> –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רישום</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המיסים</w:t>
      </w:r>
      <w:r w:rsidRPr="000D52C4">
        <w:rPr>
          <w:rFonts w:ascii="David" w:hAnsi="David"/>
          <w:color w:val="080908"/>
          <w:sz w:val="24"/>
          <w:rtl/>
        </w:rPr>
        <w:t xml:space="preserve">. </w:t>
      </w:r>
    </w:p>
    <w:p w14:paraId="1B8AEF97" w14:textId="780D337C" w:rsidR="00A371B5" w:rsidRPr="00AE01F7" w:rsidRDefault="00A371B5"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אישורים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14:paraId="4DB1CFC0" w14:textId="77777777" w:rsidR="00A371B5" w:rsidRPr="00CC5892" w:rsidRDefault="00A371B5" w:rsidP="00AD15B4">
      <w:pPr>
        <w:spacing w:line="360" w:lineRule="atLeast"/>
        <w:ind w:left="2210"/>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14:paraId="397BEA58" w14:textId="77777777" w:rsidR="00A371B5" w:rsidRPr="00CC5892"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14:paraId="1386A1A7" w14:textId="08C49033" w:rsidR="003749C2" w:rsidRPr="00AD522E"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14:paraId="01607FC7" w14:textId="063FFDF4" w:rsidR="00A371B5" w:rsidRPr="00CC5892" w:rsidRDefault="00A371B5" w:rsidP="00B21CF3">
      <w:pPr>
        <w:pStyle w:val="a7"/>
        <w:numPr>
          <w:ilvl w:val="3"/>
          <w:numId w:val="70"/>
        </w:numPr>
        <w:spacing w:after="0" w:line="360" w:lineRule="atLeast"/>
        <w:ind w:left="2211"/>
        <w:rPr>
          <w:rFonts w:ascii="David" w:hAnsi="David"/>
          <w:color w:val="080908"/>
          <w:sz w:val="24"/>
          <w:rtl/>
        </w:rPr>
      </w:pPr>
      <w:bookmarkStart w:id="63" w:name="_Hlk73961095"/>
      <w:r w:rsidRPr="00CC5892">
        <w:rPr>
          <w:rFonts w:ascii="David" w:hAnsi="David"/>
          <w:color w:val="080908"/>
          <w:sz w:val="24"/>
          <w:rtl/>
        </w:rPr>
        <w:t xml:space="preserve">המציע יידרש לחתום על תצהיר בדבר </w:t>
      </w:r>
      <w:r w:rsidRPr="00CC5892">
        <w:rPr>
          <w:rFonts w:ascii="David" w:hAnsi="David" w:hint="cs"/>
          <w:color w:val="080908"/>
          <w:sz w:val="24"/>
          <w:rtl/>
        </w:rPr>
        <w:t xml:space="preserve">" </w:t>
      </w:r>
      <w:r w:rsidRPr="00CC5892">
        <w:rPr>
          <w:rFonts w:ascii="David" w:hAnsi="David"/>
          <w:color w:val="080908"/>
          <w:sz w:val="24"/>
          <w:rtl/>
        </w:rPr>
        <w:t>התחייבות המציע במכרז (הצהרה כללית)</w:t>
      </w:r>
      <w:r w:rsidRPr="00CC5892">
        <w:rPr>
          <w:rFonts w:ascii="David" w:hAnsi="David" w:hint="cs"/>
          <w:color w:val="080908"/>
          <w:sz w:val="24"/>
          <w:rtl/>
        </w:rPr>
        <w:t xml:space="preserve">" </w:t>
      </w:r>
      <w:r w:rsidRPr="00CC5892">
        <w:rPr>
          <w:rFonts w:ascii="David" w:hAnsi="David"/>
          <w:color w:val="080908"/>
          <w:sz w:val="24"/>
          <w:rtl/>
        </w:rPr>
        <w:t xml:space="preserve"> בנוסח האמור בנספח </w:t>
      </w:r>
      <w:r w:rsidR="003749C2" w:rsidRPr="00CC5892">
        <w:rPr>
          <w:rFonts w:ascii="David" w:hAnsi="David" w:hint="cs"/>
          <w:color w:val="080908"/>
          <w:sz w:val="24"/>
          <w:rtl/>
        </w:rPr>
        <w:t>ד'</w:t>
      </w:r>
      <w:r w:rsidRPr="00CC5892">
        <w:rPr>
          <w:rFonts w:ascii="David" w:hAnsi="David"/>
          <w:color w:val="080908"/>
          <w:sz w:val="24"/>
          <w:rtl/>
        </w:rPr>
        <w:t xml:space="preserve"> למפרט המכרז</w:t>
      </w:r>
      <w:r w:rsidRPr="00CC5892">
        <w:rPr>
          <w:rFonts w:ascii="David" w:hAnsi="David" w:hint="cs"/>
          <w:color w:val="080908"/>
          <w:sz w:val="24"/>
          <w:rtl/>
        </w:rPr>
        <w:t>.</w:t>
      </w:r>
    </w:p>
    <w:bookmarkEnd w:id="63"/>
    <w:p w14:paraId="6E12A0D3" w14:textId="5E6DD202" w:rsidR="00A371B5" w:rsidRDefault="003749C2"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 xml:space="preserve"> </w:t>
      </w:r>
      <w:r w:rsidR="00A371B5" w:rsidRPr="00CC5892">
        <w:rPr>
          <w:rFonts w:ascii="David" w:hAnsi="David" w:hint="cs"/>
          <w:color w:val="080908"/>
          <w:sz w:val="24"/>
          <w:rtl/>
        </w:rPr>
        <w:t>הסכם</w:t>
      </w:r>
      <w:r w:rsidR="00A371B5" w:rsidRPr="00CC5892">
        <w:rPr>
          <w:rFonts w:ascii="David" w:hAnsi="David"/>
          <w:color w:val="080908"/>
          <w:sz w:val="24"/>
          <w:rtl/>
        </w:rPr>
        <w:t xml:space="preserve"> </w:t>
      </w:r>
      <w:r w:rsidR="00A371B5" w:rsidRPr="00CC5892">
        <w:rPr>
          <w:rFonts w:ascii="David" w:hAnsi="David" w:hint="cs"/>
          <w:color w:val="080908"/>
          <w:sz w:val="24"/>
          <w:rtl/>
        </w:rPr>
        <w:t>ההתקשרות</w:t>
      </w:r>
      <w:r w:rsidR="00A371B5" w:rsidRPr="00CC5892">
        <w:rPr>
          <w:rFonts w:ascii="David" w:hAnsi="David"/>
          <w:color w:val="080908"/>
          <w:sz w:val="24"/>
          <w:rtl/>
        </w:rPr>
        <w:t xml:space="preserve"> </w:t>
      </w:r>
      <w:proofErr w:type="spellStart"/>
      <w:r w:rsidR="00A371B5" w:rsidRPr="00CC5892">
        <w:rPr>
          <w:rFonts w:ascii="David" w:hAnsi="David" w:hint="cs"/>
          <w:color w:val="080908"/>
          <w:sz w:val="24"/>
          <w:rtl/>
        </w:rPr>
        <w:t>המצ</w:t>
      </w:r>
      <w:r w:rsidR="00A371B5" w:rsidRPr="00CC5892">
        <w:rPr>
          <w:rFonts w:ascii="David" w:hAnsi="David"/>
          <w:color w:val="080908"/>
          <w:sz w:val="24"/>
          <w:rtl/>
        </w:rPr>
        <w:t>"</w:t>
      </w:r>
      <w:r w:rsidR="00A371B5" w:rsidRPr="00CC5892">
        <w:rPr>
          <w:rFonts w:ascii="David" w:hAnsi="David" w:hint="cs"/>
          <w:color w:val="080908"/>
          <w:sz w:val="24"/>
          <w:rtl/>
        </w:rPr>
        <w:t>ב</w:t>
      </w:r>
      <w:proofErr w:type="spellEnd"/>
      <w:r w:rsidR="00A371B5" w:rsidRPr="00CC5892">
        <w:rPr>
          <w:rFonts w:ascii="David" w:hAnsi="David"/>
          <w:color w:val="080908"/>
          <w:sz w:val="24"/>
          <w:rtl/>
        </w:rPr>
        <w:t xml:space="preserve"> </w:t>
      </w:r>
      <w:r w:rsidR="00A371B5" w:rsidRPr="00CC5892">
        <w:rPr>
          <w:rFonts w:ascii="David" w:hAnsi="David" w:hint="cs"/>
          <w:color w:val="080908"/>
          <w:sz w:val="24"/>
          <w:rtl/>
        </w:rPr>
        <w:t>למכרז</w:t>
      </w:r>
      <w:r w:rsidR="00A371B5" w:rsidRPr="00CC5892">
        <w:rPr>
          <w:rFonts w:ascii="David" w:hAnsi="David"/>
          <w:color w:val="080908"/>
          <w:sz w:val="24"/>
          <w:rtl/>
        </w:rPr>
        <w:t xml:space="preserve"> </w:t>
      </w:r>
      <w:r w:rsidR="00A371B5" w:rsidRPr="00CC5892">
        <w:rPr>
          <w:rFonts w:ascii="David" w:hAnsi="David" w:hint="cs"/>
          <w:color w:val="080908"/>
          <w:sz w:val="24"/>
          <w:rtl/>
        </w:rPr>
        <w:t>זה</w:t>
      </w:r>
      <w:r w:rsidR="00A371B5" w:rsidRPr="00CC5892">
        <w:rPr>
          <w:rFonts w:ascii="David" w:hAnsi="David"/>
          <w:color w:val="080908"/>
          <w:sz w:val="24"/>
          <w:rtl/>
        </w:rPr>
        <w:t xml:space="preserve"> </w:t>
      </w:r>
      <w:r w:rsidR="00A371B5" w:rsidRPr="00CC5892">
        <w:rPr>
          <w:rFonts w:ascii="David" w:hAnsi="David" w:hint="cs"/>
          <w:color w:val="080908"/>
          <w:sz w:val="24"/>
          <w:rtl/>
        </w:rPr>
        <w:t>כנספח</w:t>
      </w:r>
      <w:r w:rsidR="00A371B5" w:rsidRPr="00CC5892">
        <w:rPr>
          <w:rFonts w:ascii="David" w:hAnsi="David"/>
          <w:color w:val="080908"/>
          <w:sz w:val="24"/>
          <w:rtl/>
        </w:rPr>
        <w:t xml:space="preserve"> </w:t>
      </w:r>
      <w:r w:rsidR="00143D28" w:rsidRPr="00AD522E">
        <w:rPr>
          <w:rFonts w:hint="cs"/>
          <w:rtl/>
        </w:rPr>
        <w:t>ג'</w:t>
      </w:r>
      <w:r w:rsidR="00143D28" w:rsidRPr="00CC5892">
        <w:rPr>
          <w:rFonts w:ascii="David" w:hAnsi="David"/>
          <w:color w:val="080908"/>
          <w:sz w:val="24"/>
          <w:rtl/>
        </w:rPr>
        <w:t xml:space="preserve">, </w:t>
      </w:r>
      <w:r w:rsidR="00A371B5" w:rsidRPr="00CC5892">
        <w:rPr>
          <w:rFonts w:ascii="David" w:hAnsi="David" w:hint="cs"/>
          <w:color w:val="080908"/>
          <w:sz w:val="24"/>
          <w:rtl/>
        </w:rPr>
        <w:t>בצירוף</w:t>
      </w:r>
      <w:r w:rsidR="00A371B5" w:rsidRPr="00CC5892">
        <w:rPr>
          <w:rFonts w:ascii="David" w:hAnsi="David"/>
          <w:color w:val="080908"/>
          <w:sz w:val="24"/>
          <w:rtl/>
        </w:rPr>
        <w:t xml:space="preserve"> </w:t>
      </w:r>
      <w:r w:rsidR="00A371B5" w:rsidRPr="00CC5892">
        <w:rPr>
          <w:rFonts w:ascii="David" w:hAnsi="David" w:hint="cs"/>
          <w:color w:val="080908"/>
          <w:sz w:val="24"/>
          <w:rtl/>
        </w:rPr>
        <w:t>נספחיו</w:t>
      </w:r>
      <w:r w:rsidR="00A371B5" w:rsidRPr="00CC5892">
        <w:rPr>
          <w:rFonts w:ascii="David" w:hAnsi="David"/>
          <w:color w:val="080908"/>
          <w:sz w:val="24"/>
          <w:rtl/>
        </w:rPr>
        <w:t xml:space="preserve">- </w:t>
      </w:r>
      <w:r w:rsidR="00A371B5" w:rsidRPr="00CC5892">
        <w:rPr>
          <w:rFonts w:ascii="David" w:hAnsi="David" w:hint="cs"/>
          <w:color w:val="080908"/>
          <w:sz w:val="24"/>
          <w:rtl/>
        </w:rPr>
        <w:t>כשהם</w:t>
      </w:r>
      <w:r w:rsidR="00457F4A" w:rsidRPr="00CC5892">
        <w:rPr>
          <w:rFonts w:ascii="David" w:hAnsi="David" w:hint="cs"/>
          <w:color w:val="080908"/>
          <w:sz w:val="24"/>
          <w:rtl/>
        </w:rPr>
        <w:t xml:space="preserve"> </w:t>
      </w:r>
      <w:r w:rsidR="00A371B5" w:rsidRPr="00CC5892">
        <w:rPr>
          <w:rFonts w:ascii="David" w:hAnsi="David" w:hint="cs"/>
          <w:color w:val="080908"/>
          <w:sz w:val="24"/>
          <w:rtl/>
        </w:rPr>
        <w:t>חתומים</w:t>
      </w:r>
      <w:r w:rsidR="00A371B5" w:rsidRPr="00CC5892">
        <w:rPr>
          <w:rFonts w:ascii="David" w:hAnsi="David"/>
          <w:color w:val="080908"/>
          <w:sz w:val="24"/>
          <w:rtl/>
        </w:rPr>
        <w:t xml:space="preserve"> </w:t>
      </w:r>
      <w:r w:rsidR="00A371B5" w:rsidRPr="00CC5892">
        <w:rPr>
          <w:rFonts w:ascii="David" w:hAnsi="David" w:hint="cs"/>
          <w:color w:val="080908"/>
          <w:sz w:val="24"/>
          <w:rtl/>
        </w:rPr>
        <w:t>בראשי</w:t>
      </w:r>
      <w:r w:rsidR="00A371B5" w:rsidRPr="00CC5892">
        <w:rPr>
          <w:rFonts w:ascii="David" w:hAnsi="David"/>
          <w:color w:val="080908"/>
          <w:sz w:val="24"/>
          <w:rtl/>
        </w:rPr>
        <w:t xml:space="preserve"> </w:t>
      </w:r>
      <w:r w:rsidR="00A371B5" w:rsidRPr="00CC5892">
        <w:rPr>
          <w:rFonts w:ascii="David" w:hAnsi="David" w:hint="cs"/>
          <w:color w:val="080908"/>
          <w:sz w:val="24"/>
          <w:rtl/>
        </w:rPr>
        <w:t>תיבות</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ידי</w:t>
      </w:r>
      <w:r w:rsidR="00A371B5" w:rsidRPr="00CC5892">
        <w:rPr>
          <w:rFonts w:ascii="David" w:hAnsi="David"/>
          <w:color w:val="080908"/>
          <w:sz w:val="24"/>
          <w:rtl/>
        </w:rPr>
        <w:t xml:space="preserve"> </w:t>
      </w:r>
      <w:r w:rsidR="00A371B5" w:rsidRPr="00CC5892">
        <w:rPr>
          <w:rFonts w:ascii="David" w:hAnsi="David" w:hint="cs"/>
          <w:color w:val="080908"/>
          <w:sz w:val="24"/>
          <w:rtl/>
        </w:rPr>
        <w:t>המציע</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מורשה</w:t>
      </w:r>
      <w:r w:rsidR="00A371B5" w:rsidRPr="00CC5892">
        <w:rPr>
          <w:rFonts w:ascii="David" w:hAnsi="David"/>
          <w:color w:val="080908"/>
          <w:sz w:val="24"/>
          <w:rtl/>
        </w:rPr>
        <w:t xml:space="preserve"> </w:t>
      </w:r>
      <w:r w:rsidR="00A371B5" w:rsidRPr="00CC5892">
        <w:rPr>
          <w:rFonts w:ascii="David" w:hAnsi="David" w:hint="cs"/>
          <w:color w:val="080908"/>
          <w:sz w:val="24"/>
          <w:rtl/>
        </w:rPr>
        <w:t>החתימה</w:t>
      </w:r>
      <w:r w:rsidR="00A371B5" w:rsidRPr="00CC5892">
        <w:rPr>
          <w:rFonts w:ascii="David" w:hAnsi="David"/>
          <w:color w:val="080908"/>
          <w:sz w:val="24"/>
          <w:rtl/>
        </w:rPr>
        <w:t xml:space="preserve"> </w:t>
      </w:r>
      <w:r w:rsidR="00A371B5" w:rsidRPr="00CC5892">
        <w:rPr>
          <w:rFonts w:ascii="David" w:hAnsi="David" w:hint="cs"/>
          <w:color w:val="080908"/>
          <w:sz w:val="24"/>
          <w:rtl/>
        </w:rPr>
        <w:t>בו</w:t>
      </w:r>
      <w:r w:rsidR="00A371B5" w:rsidRPr="00CC5892">
        <w:rPr>
          <w:rFonts w:ascii="David" w:hAnsi="David"/>
          <w:color w:val="080908"/>
          <w:sz w:val="24"/>
          <w:rtl/>
        </w:rPr>
        <w:t>.</w:t>
      </w:r>
    </w:p>
    <w:p w14:paraId="361E78F5" w14:textId="77777777" w:rsidR="001178DF" w:rsidRPr="00CC5892" w:rsidRDefault="001178DF" w:rsidP="001178DF">
      <w:pPr>
        <w:pStyle w:val="a7"/>
        <w:spacing w:after="0" w:line="360" w:lineRule="atLeast"/>
        <w:ind w:left="2211"/>
        <w:rPr>
          <w:rFonts w:ascii="David" w:hAnsi="David"/>
          <w:color w:val="080908"/>
          <w:sz w:val="24"/>
        </w:rPr>
      </w:pPr>
    </w:p>
    <w:p w14:paraId="010E5F02" w14:textId="1F5F7066" w:rsidR="008D71E4" w:rsidRPr="00CC5892" w:rsidRDefault="00A371B5" w:rsidP="008D71E4">
      <w:pPr>
        <w:spacing w:line="360" w:lineRule="atLeast"/>
        <w:ind w:left="1502"/>
        <w:jc w:val="both"/>
        <w:rPr>
          <w:rFonts w:ascii="David" w:hAnsi="David"/>
          <w:b/>
          <w:bCs/>
          <w:color w:val="080908"/>
          <w:sz w:val="24"/>
          <w:rtl/>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cs"/>
          <w:b/>
          <w:bCs/>
          <w:color w:val="080908"/>
          <w:sz w:val="24"/>
          <w:rtl/>
        </w:rPr>
        <w:t>הבלעדי</w:t>
      </w:r>
      <w:r w:rsidRPr="00CC5892">
        <w:rPr>
          <w:rFonts w:ascii="David" w:hAnsi="David"/>
          <w:b/>
          <w:bCs/>
          <w:color w:val="080908"/>
          <w:sz w:val="24"/>
          <w:rtl/>
        </w:rPr>
        <w:t xml:space="preserve">, </w:t>
      </w:r>
      <w:r w:rsidRPr="00CC5892">
        <w:rPr>
          <w:rFonts w:ascii="David" w:hAnsi="David" w:hint="cs"/>
          <w:b/>
          <w:bCs/>
          <w:color w:val="080908"/>
          <w:sz w:val="24"/>
          <w:rtl/>
        </w:rPr>
        <w:t>לאפשר</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צירף</w:t>
      </w:r>
      <w:r w:rsidRPr="00CC5892">
        <w:rPr>
          <w:rFonts w:ascii="David" w:hAnsi="David"/>
          <w:b/>
          <w:bCs/>
          <w:color w:val="080908"/>
          <w:sz w:val="24"/>
          <w:rtl/>
        </w:rPr>
        <w:t xml:space="preserve"> </w:t>
      </w:r>
      <w:r w:rsidRPr="00CC5892">
        <w:rPr>
          <w:rFonts w:ascii="David" w:hAnsi="David" w:hint="cs"/>
          <w:b/>
          <w:bCs/>
          <w:color w:val="080908"/>
          <w:sz w:val="24"/>
          <w:rtl/>
        </w:rPr>
        <w:t>להצעתו</w:t>
      </w:r>
      <w:r w:rsidRPr="00CC5892">
        <w:rPr>
          <w:rFonts w:ascii="David" w:hAnsi="David"/>
          <w:b/>
          <w:bCs/>
          <w:color w:val="080908"/>
          <w:sz w:val="24"/>
          <w:rtl/>
        </w:rPr>
        <w:t xml:space="preserve"> </w:t>
      </w: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מן</w:t>
      </w:r>
      <w:r w:rsidRPr="00CC5892">
        <w:rPr>
          <w:rFonts w:ascii="David" w:hAnsi="David"/>
          <w:b/>
          <w:bCs/>
          <w:color w:val="080908"/>
          <w:sz w:val="24"/>
          <w:rtl/>
        </w:rPr>
        <w:t xml:space="preserve"> </w:t>
      </w:r>
      <w:r w:rsidRPr="00CC5892">
        <w:rPr>
          <w:rFonts w:ascii="David" w:hAnsi="David" w:hint="cs"/>
          <w:b/>
          <w:bCs/>
          <w:color w:val="080908"/>
          <w:sz w:val="24"/>
          <w:rtl/>
        </w:rPr>
        <w:t>המנויים</w:t>
      </w:r>
      <w:r w:rsidRPr="00CC5892">
        <w:rPr>
          <w:rFonts w:ascii="David" w:hAnsi="David"/>
          <w:b/>
          <w:bCs/>
          <w:color w:val="080908"/>
          <w:sz w:val="24"/>
          <w:rtl/>
        </w:rPr>
        <w:t xml:space="preserve"> </w:t>
      </w:r>
      <w:r w:rsidRPr="00CC5892">
        <w:rPr>
          <w:rFonts w:ascii="David" w:hAnsi="David" w:hint="cs"/>
          <w:b/>
          <w:bCs/>
          <w:color w:val="080908"/>
          <w:sz w:val="24"/>
          <w:rtl/>
        </w:rPr>
        <w:t>במכרז</w:t>
      </w:r>
      <w:r w:rsidRPr="00CC5892">
        <w:rPr>
          <w:rFonts w:ascii="David" w:hAnsi="David"/>
          <w:b/>
          <w:bCs/>
          <w:color w:val="080908"/>
          <w:sz w:val="24"/>
          <w:rtl/>
        </w:rPr>
        <w:t xml:space="preserve"> </w:t>
      </w:r>
      <w:r w:rsidRPr="00CC5892">
        <w:rPr>
          <w:rFonts w:ascii="David" w:hAnsi="David" w:hint="cs"/>
          <w:b/>
          <w:bCs/>
          <w:color w:val="080908"/>
          <w:sz w:val="24"/>
          <w:rtl/>
        </w:rPr>
        <w:t>זה</w:t>
      </w:r>
      <w:r w:rsidRPr="00CC5892">
        <w:rPr>
          <w:rFonts w:ascii="David" w:hAnsi="David"/>
          <w:b/>
          <w:bCs/>
          <w:color w:val="080908"/>
          <w:sz w:val="24"/>
          <w:rtl/>
        </w:rPr>
        <w:t xml:space="preserve">, </w:t>
      </w:r>
      <w:r w:rsidRPr="00CC5892">
        <w:rPr>
          <w:rFonts w:ascii="David" w:hAnsi="David" w:hint="cs"/>
          <w:b/>
          <w:bCs/>
          <w:color w:val="080908"/>
          <w:sz w:val="24"/>
          <w:rtl/>
        </w:rPr>
        <w:t>להשלים</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המצאתם</w:t>
      </w:r>
      <w:r w:rsidRPr="00CC5892">
        <w:rPr>
          <w:rFonts w:ascii="David" w:hAnsi="David"/>
          <w:b/>
          <w:bCs/>
          <w:color w:val="080908"/>
          <w:sz w:val="24"/>
          <w:rtl/>
        </w:rPr>
        <w:t xml:space="preserve"> </w:t>
      </w:r>
      <w:r w:rsidRPr="00CC5892">
        <w:rPr>
          <w:rFonts w:ascii="David" w:hAnsi="David" w:hint="cs"/>
          <w:b/>
          <w:bCs/>
          <w:color w:val="080908"/>
          <w:sz w:val="24"/>
          <w:rtl/>
        </w:rPr>
        <w:t>במסגרת</w:t>
      </w:r>
      <w:r w:rsidRPr="00CC5892">
        <w:rPr>
          <w:rFonts w:ascii="David" w:hAnsi="David"/>
          <w:b/>
          <w:bCs/>
          <w:color w:val="080908"/>
          <w:sz w:val="24"/>
          <w:rtl/>
        </w:rPr>
        <w:t xml:space="preserve"> </w:t>
      </w:r>
      <w:r w:rsidRPr="00CC5892">
        <w:rPr>
          <w:rFonts w:ascii="David" w:hAnsi="David" w:hint="cs"/>
          <w:b/>
          <w:bCs/>
          <w:color w:val="080908"/>
          <w:sz w:val="24"/>
          <w:rtl/>
        </w:rPr>
        <w:t>פרק</w:t>
      </w:r>
      <w:r w:rsidRPr="00CC5892">
        <w:rPr>
          <w:rFonts w:ascii="David" w:hAnsi="David"/>
          <w:b/>
          <w:bCs/>
          <w:color w:val="080908"/>
          <w:sz w:val="24"/>
          <w:rtl/>
        </w:rPr>
        <w:t xml:space="preserve"> </w:t>
      </w:r>
      <w:r w:rsidRPr="00CC5892">
        <w:rPr>
          <w:rFonts w:ascii="David" w:hAnsi="David" w:hint="cs"/>
          <w:b/>
          <w:bCs/>
          <w:color w:val="080908"/>
          <w:sz w:val="24"/>
          <w:rtl/>
        </w:rPr>
        <w:t>זמן</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ייקבע</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הוועדה</w:t>
      </w:r>
      <w:r w:rsidRPr="00CC5892">
        <w:rPr>
          <w:rFonts w:ascii="David" w:hAnsi="David"/>
          <w:b/>
          <w:bCs/>
          <w:color w:val="080908"/>
          <w:sz w:val="24"/>
          <w:rtl/>
        </w:rPr>
        <w:t xml:space="preserve"> </w:t>
      </w:r>
      <w:r w:rsidRPr="00CC5892">
        <w:rPr>
          <w:rFonts w:ascii="David" w:hAnsi="David" w:hint="cs"/>
          <w:b/>
          <w:bCs/>
          <w:color w:val="080908"/>
          <w:sz w:val="24"/>
          <w:rtl/>
        </w:rPr>
        <w:t>וזאת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עוד</w:t>
      </w:r>
      <w:r w:rsidRPr="00CC5892">
        <w:rPr>
          <w:rFonts w:ascii="David" w:hAnsi="David"/>
          <w:b/>
          <w:bCs/>
          <w:color w:val="080908"/>
          <w:sz w:val="24"/>
          <w:rtl/>
        </w:rPr>
        <w:t xml:space="preserve"> </w:t>
      </w:r>
      <w:r w:rsidRPr="00CC5892">
        <w:rPr>
          <w:rFonts w:ascii="David" w:hAnsi="David" w:hint="cs"/>
          <w:b/>
          <w:bCs/>
          <w:color w:val="080908"/>
          <w:sz w:val="24"/>
          <w:rtl/>
        </w:rPr>
        <w:t>עולה</w:t>
      </w:r>
      <w:r w:rsidRPr="00CC5892">
        <w:rPr>
          <w:rFonts w:ascii="David" w:hAnsi="David"/>
          <w:b/>
          <w:bCs/>
          <w:color w:val="080908"/>
          <w:sz w:val="24"/>
          <w:rtl/>
        </w:rPr>
        <w:t xml:space="preserve"> </w:t>
      </w:r>
      <w:r w:rsidRPr="00CC5892">
        <w:rPr>
          <w:rFonts w:ascii="David" w:hAnsi="David" w:hint="cs"/>
          <w:b/>
          <w:bCs/>
          <w:color w:val="080908"/>
          <w:sz w:val="24"/>
          <w:rtl/>
        </w:rPr>
        <w:t>בבירור</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המסמכים</w:t>
      </w:r>
      <w:r w:rsidRPr="00CC5892">
        <w:rPr>
          <w:rFonts w:ascii="David" w:hAnsi="David"/>
          <w:b/>
          <w:bCs/>
          <w:color w:val="080908"/>
          <w:sz w:val="24"/>
          <w:rtl/>
        </w:rPr>
        <w:t xml:space="preserve"> </w:t>
      </w:r>
      <w:r w:rsidRPr="00CC5892">
        <w:rPr>
          <w:rFonts w:ascii="David" w:hAnsi="David" w:hint="cs"/>
          <w:b/>
          <w:bCs/>
          <w:color w:val="080908"/>
          <w:sz w:val="24"/>
          <w:rtl/>
        </w:rPr>
        <w:t>הנ</w:t>
      </w:r>
      <w:r w:rsidRPr="00CC5892">
        <w:rPr>
          <w:rFonts w:ascii="David" w:hAnsi="David"/>
          <w:b/>
          <w:bCs/>
          <w:color w:val="080908"/>
          <w:sz w:val="24"/>
          <w:rtl/>
        </w:rPr>
        <w:t>"</w:t>
      </w:r>
      <w:r w:rsidRPr="00CC5892">
        <w:rPr>
          <w:rFonts w:ascii="David" w:hAnsi="David" w:hint="cs"/>
          <w:b/>
          <w:bCs/>
          <w:color w:val="080908"/>
          <w:sz w:val="24"/>
          <w:rtl/>
        </w:rPr>
        <w:t>ל</w:t>
      </w:r>
      <w:r w:rsidRPr="00CC5892">
        <w:rPr>
          <w:rFonts w:ascii="David" w:hAnsi="David"/>
          <w:b/>
          <w:bCs/>
          <w:color w:val="080908"/>
          <w:sz w:val="24"/>
          <w:rtl/>
        </w:rPr>
        <w:t xml:space="preserve">, </w:t>
      </w:r>
      <w:r w:rsidRPr="00CC5892">
        <w:rPr>
          <w:rFonts w:ascii="David" w:hAnsi="David" w:hint="cs"/>
          <w:b/>
          <w:bCs/>
          <w:color w:val="080908"/>
          <w:sz w:val="24"/>
          <w:rtl/>
        </w:rPr>
        <w:t>היו</w:t>
      </w:r>
      <w:r w:rsidRPr="00CC5892">
        <w:rPr>
          <w:rFonts w:ascii="David" w:hAnsi="David"/>
          <w:b/>
          <w:bCs/>
          <w:color w:val="080908"/>
          <w:sz w:val="24"/>
          <w:rtl/>
        </w:rPr>
        <w:t xml:space="preserve"> </w:t>
      </w:r>
      <w:r w:rsidRPr="00CC5892">
        <w:rPr>
          <w:rFonts w:ascii="David" w:hAnsi="David" w:hint="cs"/>
          <w:b/>
          <w:bCs/>
          <w:color w:val="080908"/>
          <w:sz w:val="24"/>
          <w:rtl/>
        </w:rPr>
        <w:t>קיימים</w:t>
      </w:r>
      <w:r w:rsidRPr="00CC5892">
        <w:rPr>
          <w:rFonts w:ascii="David" w:hAnsi="David"/>
          <w:b/>
          <w:bCs/>
          <w:color w:val="080908"/>
          <w:sz w:val="24"/>
          <w:rtl/>
        </w:rPr>
        <w:t xml:space="preserve"> </w:t>
      </w:r>
      <w:r w:rsidRPr="00CC5892">
        <w:rPr>
          <w:rFonts w:ascii="David" w:hAnsi="David" w:hint="cs"/>
          <w:b/>
          <w:bCs/>
          <w:color w:val="080908"/>
          <w:sz w:val="24"/>
          <w:rtl/>
        </w:rPr>
        <w:t>ובעלי</w:t>
      </w:r>
      <w:r w:rsidRPr="00CC5892">
        <w:rPr>
          <w:rFonts w:ascii="David" w:hAnsi="David"/>
          <w:b/>
          <w:bCs/>
          <w:color w:val="080908"/>
          <w:sz w:val="24"/>
          <w:rtl/>
        </w:rPr>
        <w:t xml:space="preserve"> </w:t>
      </w:r>
      <w:r w:rsidRPr="00CC5892">
        <w:rPr>
          <w:rFonts w:ascii="David" w:hAnsi="David" w:hint="cs"/>
          <w:b/>
          <w:bCs/>
          <w:color w:val="080908"/>
          <w:sz w:val="24"/>
          <w:rtl/>
        </w:rPr>
        <w:t>תוקף</w:t>
      </w:r>
      <w:r w:rsidRPr="00CC5892">
        <w:rPr>
          <w:rFonts w:ascii="David" w:hAnsi="David"/>
          <w:b/>
          <w:bCs/>
          <w:color w:val="080908"/>
          <w:sz w:val="24"/>
          <w:rtl/>
        </w:rPr>
        <w:t xml:space="preserve"> </w:t>
      </w:r>
      <w:r w:rsidRPr="00CC5892">
        <w:rPr>
          <w:rFonts w:ascii="David" w:hAnsi="David" w:hint="cs"/>
          <w:b/>
          <w:bCs/>
          <w:color w:val="080908"/>
          <w:sz w:val="24"/>
          <w:rtl/>
        </w:rPr>
        <w:t>במועד</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כפי</w:t>
      </w:r>
      <w:r w:rsidRPr="00CC5892">
        <w:rPr>
          <w:rFonts w:ascii="David" w:hAnsi="David"/>
          <w:b/>
          <w:bCs/>
          <w:color w:val="080908"/>
          <w:sz w:val="24"/>
          <w:rtl/>
        </w:rPr>
        <w:t xml:space="preserve"> </w:t>
      </w:r>
      <w:r w:rsidRPr="00CC5892">
        <w:rPr>
          <w:rFonts w:ascii="David" w:hAnsi="David" w:hint="cs"/>
          <w:b/>
          <w:bCs/>
          <w:color w:val="080908"/>
          <w:sz w:val="24"/>
          <w:rtl/>
        </w:rPr>
        <w:t>שנדרש</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b/>
          <w:bCs/>
          <w:color w:val="080908"/>
          <w:sz w:val="24"/>
          <w:rtl/>
        </w:rPr>
        <w:t xml:space="preserve">, </w:t>
      </w:r>
      <w:r w:rsidRPr="00CC5892">
        <w:rPr>
          <w:rFonts w:ascii="David" w:hAnsi="David" w:hint="cs"/>
          <w:b/>
          <w:bCs/>
          <w:color w:val="080908"/>
          <w:sz w:val="24"/>
          <w:rtl/>
        </w:rPr>
        <w:t>אלא</w:t>
      </w:r>
      <w:r w:rsidRPr="00CC5892">
        <w:rPr>
          <w:rFonts w:ascii="David" w:hAnsi="David"/>
          <w:b/>
          <w:bCs/>
          <w:color w:val="080908"/>
          <w:sz w:val="24"/>
          <w:rtl/>
        </w:rPr>
        <w:t xml:space="preserve"> </w:t>
      </w: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כן</w:t>
      </w:r>
      <w:r w:rsidRPr="00CC5892">
        <w:rPr>
          <w:rFonts w:ascii="David" w:hAnsi="David"/>
          <w:b/>
          <w:bCs/>
          <w:color w:val="080908"/>
          <w:sz w:val="24"/>
          <w:rtl/>
        </w:rPr>
        <w:t xml:space="preserve"> </w:t>
      </w:r>
      <w:r w:rsidRPr="00CC5892">
        <w:rPr>
          <w:rFonts w:ascii="David" w:hAnsi="David" w:hint="cs"/>
          <w:b/>
          <w:bCs/>
          <w:color w:val="080908"/>
          <w:sz w:val="24"/>
          <w:rtl/>
        </w:rPr>
        <w:t>קבעה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אחרת</w:t>
      </w:r>
      <w:r w:rsidRPr="00CC5892">
        <w:rPr>
          <w:rFonts w:ascii="David" w:hAnsi="David"/>
          <w:b/>
          <w:bCs/>
          <w:color w:val="080908"/>
          <w:sz w:val="24"/>
          <w:rtl/>
        </w:rPr>
        <w:t xml:space="preserve">. </w:t>
      </w:r>
    </w:p>
    <w:p w14:paraId="0AE4E60B" w14:textId="77777777" w:rsidR="00A371B5" w:rsidRPr="00CC5892" w:rsidRDefault="00A371B5" w:rsidP="0075527F">
      <w:pPr>
        <w:numPr>
          <w:ilvl w:val="0"/>
          <w:numId w:val="1"/>
        </w:numPr>
        <w:spacing w:after="0" w:line="240" w:lineRule="atLeast"/>
        <w:ind w:left="357" w:hanging="357"/>
        <w:contextualSpacing/>
        <w:outlineLvl w:val="0"/>
        <w:rPr>
          <w:rFonts w:ascii="David" w:hAnsi="David"/>
          <w:b/>
          <w:bCs/>
          <w:color w:val="080908"/>
          <w:sz w:val="28"/>
          <w:szCs w:val="28"/>
        </w:rPr>
      </w:pPr>
      <w:bookmarkStart w:id="64" w:name="_Toc75695835"/>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bookmarkEnd w:id="64"/>
    </w:p>
    <w:p w14:paraId="0A59E095" w14:textId="77777777"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65" w:name="_Toc75695836"/>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ואישורים</w:t>
      </w:r>
      <w:r w:rsidRPr="00CC5892">
        <w:rPr>
          <w:rFonts w:ascii="David" w:hAnsi="David"/>
          <w:b/>
          <w:bCs/>
          <w:color w:val="080908"/>
          <w:sz w:val="24"/>
          <w:rtl/>
        </w:rPr>
        <w:t xml:space="preserve"> </w:t>
      </w:r>
      <w:r w:rsidRPr="00CC5892">
        <w:rPr>
          <w:rFonts w:ascii="David" w:hAnsi="David" w:hint="cs"/>
          <w:b/>
          <w:bCs/>
          <w:color w:val="080908"/>
          <w:sz w:val="24"/>
          <w:rtl/>
        </w:rPr>
        <w:t>שיידרשו</w:t>
      </w:r>
      <w:r w:rsidRPr="00CC5892">
        <w:rPr>
          <w:rFonts w:ascii="David" w:hAnsi="David"/>
          <w:b/>
          <w:bCs/>
          <w:color w:val="080908"/>
          <w:sz w:val="24"/>
          <w:rtl/>
        </w:rPr>
        <w:t xml:space="preserve"> </w:t>
      </w:r>
      <w:r w:rsidRPr="00CC5892">
        <w:rPr>
          <w:rFonts w:ascii="David" w:hAnsi="David" w:hint="cs"/>
          <w:b/>
          <w:bCs/>
          <w:color w:val="080908"/>
          <w:sz w:val="24"/>
          <w:rtl/>
        </w:rPr>
        <w:t>מהספק</w:t>
      </w:r>
      <w:r w:rsidRPr="00CC5892">
        <w:rPr>
          <w:rFonts w:ascii="David" w:hAnsi="David"/>
          <w:b/>
          <w:bCs/>
          <w:color w:val="080908"/>
          <w:sz w:val="24"/>
          <w:rtl/>
        </w:rPr>
        <w:t xml:space="preserve"> </w:t>
      </w:r>
      <w:r w:rsidRPr="00CC5892">
        <w:rPr>
          <w:rFonts w:ascii="David" w:hAnsi="David" w:hint="cs"/>
          <w:b/>
          <w:bCs/>
          <w:color w:val="080908"/>
          <w:sz w:val="24"/>
          <w:rtl/>
        </w:rPr>
        <w:t>בגין</w:t>
      </w:r>
      <w:r w:rsidRPr="00CC5892">
        <w:rPr>
          <w:rFonts w:ascii="David" w:hAnsi="David"/>
          <w:b/>
          <w:bCs/>
          <w:color w:val="080908"/>
          <w:sz w:val="24"/>
          <w:rtl/>
        </w:rPr>
        <w:t xml:space="preserve"> </w:t>
      </w:r>
      <w:r w:rsidRPr="00CC5892">
        <w:rPr>
          <w:rFonts w:ascii="David" w:hAnsi="David" w:hint="cs"/>
          <w:b/>
          <w:bCs/>
          <w:color w:val="080908"/>
          <w:sz w:val="24"/>
          <w:rtl/>
        </w:rPr>
        <w:t>זכייה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65"/>
    </w:p>
    <w:p w14:paraId="35096A87"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66" w:name="_Toc75695837"/>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bookmarkEnd w:id="66"/>
    </w:p>
    <w:p w14:paraId="454891F0" w14:textId="77777777" w:rsidR="00143D28" w:rsidRPr="00CC5892" w:rsidRDefault="00A371B5" w:rsidP="0075527F">
      <w:pPr>
        <w:spacing w:line="360" w:lineRule="atLeast"/>
        <w:ind w:left="1643"/>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143D28" w:rsidRPr="0075527F">
        <w:rPr>
          <w:rFonts w:hint="cs"/>
          <w:rtl/>
        </w:rPr>
        <w:t xml:space="preserve">ג' </w:t>
      </w:r>
      <w:r w:rsidR="00143D28"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r w:rsidR="00143D28" w:rsidRPr="00CC5892">
        <w:rPr>
          <w:rFonts w:ascii="David" w:hAnsi="David"/>
          <w:color w:val="080908"/>
          <w:sz w:val="24"/>
          <w:rtl/>
        </w:rPr>
        <w:t xml:space="preserve"> יודגש כי מועד תחילת ההתקשרות יקבע בהתאם לשיקול דעתו הבלעדי של המשרד. </w:t>
      </w:r>
    </w:p>
    <w:p w14:paraId="0C137650" w14:textId="5D520A8E" w:rsidR="00A371B5" w:rsidRDefault="00143D28" w:rsidP="0075527F">
      <w:pPr>
        <w:spacing w:line="360" w:lineRule="atLeast"/>
        <w:ind w:left="1643"/>
        <w:contextualSpacing/>
        <w:jc w:val="both"/>
        <w:rPr>
          <w:rFonts w:ascii="David" w:hAnsi="David"/>
          <w:color w:val="080908"/>
          <w:sz w:val="24"/>
          <w:rtl/>
        </w:rPr>
      </w:pPr>
      <w:r w:rsidRPr="00CC5892">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14:paraId="2F6BDFD3" w14:textId="77777777" w:rsidR="0056550F" w:rsidRPr="00CC5892" w:rsidRDefault="0056550F" w:rsidP="0075527F">
      <w:pPr>
        <w:spacing w:line="360" w:lineRule="atLeast"/>
        <w:ind w:left="1643"/>
        <w:contextualSpacing/>
        <w:jc w:val="both"/>
        <w:rPr>
          <w:rFonts w:ascii="David" w:hAnsi="David"/>
          <w:color w:val="080908"/>
          <w:sz w:val="24"/>
          <w:rtl/>
        </w:rPr>
      </w:pPr>
    </w:p>
    <w:p w14:paraId="61AE9189"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67" w:name="_Toc75695840"/>
      <w:bookmarkStart w:id="68" w:name="_Hlk73961184"/>
      <w:r w:rsidRPr="00CC5892">
        <w:rPr>
          <w:rFonts w:ascii="David" w:hAnsi="David" w:hint="cs"/>
          <w:b/>
          <w:bCs/>
          <w:color w:val="080908"/>
          <w:sz w:val="24"/>
          <w:rtl/>
        </w:rPr>
        <w:t>אישור כי הזוכה אינו חברה מפרת חוק</w:t>
      </w:r>
      <w:bookmarkEnd w:id="67"/>
    </w:p>
    <w:p w14:paraId="011210A3" w14:textId="77777777" w:rsidR="00A371B5" w:rsidRPr="00CC5892" w:rsidRDefault="00A371B5" w:rsidP="0075527F">
      <w:pPr>
        <w:spacing w:line="360" w:lineRule="atLeast"/>
        <w:ind w:left="1643"/>
        <w:contextualSpacing/>
        <w:outlineLvl w:val="2"/>
        <w:rPr>
          <w:rFonts w:ascii="David" w:hAnsi="David"/>
          <w:color w:val="080908"/>
          <w:sz w:val="24"/>
          <w:rtl/>
        </w:rPr>
      </w:pPr>
      <w:bookmarkStart w:id="69" w:name="_Toc75695841"/>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w:t>
      </w:r>
      <w:bookmarkEnd w:id="69"/>
      <w:r w:rsidRPr="00CC5892">
        <w:rPr>
          <w:rFonts w:ascii="David" w:hAnsi="David"/>
          <w:color w:val="080908"/>
          <w:sz w:val="24"/>
          <w:rtl/>
        </w:rPr>
        <w:t xml:space="preserve"> </w:t>
      </w:r>
    </w:p>
    <w:p w14:paraId="2D14E4DA" w14:textId="77777777" w:rsidR="00A371B5" w:rsidRPr="00CC5892" w:rsidRDefault="00A371B5" w:rsidP="0075527F">
      <w:pPr>
        <w:spacing w:line="360" w:lineRule="atLeast"/>
        <w:ind w:left="1643"/>
        <w:contextualSpacing/>
        <w:jc w:val="both"/>
        <w:outlineLvl w:val="2"/>
        <w:rPr>
          <w:rFonts w:ascii="David" w:hAnsi="David"/>
          <w:color w:val="080908"/>
          <w:sz w:val="24"/>
          <w:rtl/>
        </w:rPr>
      </w:pPr>
      <w:bookmarkStart w:id="70" w:name="_Toc75695842"/>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70"/>
    </w:p>
    <w:p w14:paraId="159C5C69" w14:textId="58ABD106" w:rsidR="00A371B5" w:rsidRDefault="00A371B5" w:rsidP="0075527F">
      <w:pPr>
        <w:spacing w:line="360" w:lineRule="atLeast"/>
        <w:ind w:left="1643"/>
        <w:contextualSpacing/>
        <w:jc w:val="both"/>
        <w:outlineLvl w:val="2"/>
        <w:rPr>
          <w:rFonts w:ascii="David" w:hAnsi="David"/>
          <w:color w:val="080908"/>
          <w:sz w:val="24"/>
          <w:rtl/>
        </w:rPr>
      </w:pPr>
      <w:bookmarkStart w:id="71" w:name="_Toc75695843"/>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bookmarkEnd w:id="71"/>
      <w:r w:rsidRPr="00CC5892">
        <w:rPr>
          <w:rFonts w:ascii="David" w:hAnsi="David"/>
          <w:color w:val="080908"/>
          <w:sz w:val="24"/>
          <w:rtl/>
        </w:rPr>
        <w:t xml:space="preserve"> </w:t>
      </w:r>
    </w:p>
    <w:p w14:paraId="527EC6B8" w14:textId="77777777" w:rsidR="0075527F" w:rsidRPr="00CC5892" w:rsidRDefault="0075527F" w:rsidP="0075527F">
      <w:pPr>
        <w:spacing w:line="360" w:lineRule="atLeast"/>
        <w:ind w:left="1643"/>
        <w:contextualSpacing/>
        <w:jc w:val="both"/>
        <w:outlineLvl w:val="2"/>
        <w:rPr>
          <w:rFonts w:ascii="David" w:hAnsi="David"/>
          <w:color w:val="080908"/>
          <w:sz w:val="24"/>
          <w:rtl/>
        </w:rPr>
      </w:pPr>
    </w:p>
    <w:p w14:paraId="2A91E5A0"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72" w:name="_Toc75695844"/>
      <w:r w:rsidRPr="00CC5892">
        <w:rPr>
          <w:rFonts w:ascii="David" w:hAnsi="David" w:hint="cs"/>
          <w:b/>
          <w:bCs/>
          <w:color w:val="080908"/>
          <w:sz w:val="24"/>
          <w:rtl/>
        </w:rPr>
        <w:t>עבור עמותות וחברות לתועלת הציבור - אישור ניהול תקין</w:t>
      </w:r>
      <w:bookmarkEnd w:id="72"/>
      <w:r w:rsidRPr="00CC5892">
        <w:rPr>
          <w:rFonts w:ascii="David" w:hAnsi="David" w:hint="cs"/>
          <w:b/>
          <w:bCs/>
          <w:color w:val="080908"/>
          <w:sz w:val="24"/>
          <w:rtl/>
        </w:rPr>
        <w:t xml:space="preserve"> </w:t>
      </w:r>
    </w:p>
    <w:p w14:paraId="3A22F32B" w14:textId="67396F88" w:rsidR="00A371B5" w:rsidRPr="00CC5892" w:rsidRDefault="00A371B5" w:rsidP="0075527F">
      <w:pPr>
        <w:spacing w:line="360" w:lineRule="atLeast"/>
        <w:ind w:left="1643"/>
        <w:contextualSpacing/>
        <w:jc w:val="both"/>
        <w:outlineLvl w:val="2"/>
        <w:rPr>
          <w:rFonts w:ascii="David" w:hAnsi="David"/>
          <w:color w:val="080908"/>
          <w:sz w:val="24"/>
          <w:rtl/>
        </w:rPr>
      </w:pPr>
      <w:bookmarkStart w:id="73" w:name="_Toc75695845"/>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1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1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1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bookmarkEnd w:id="73"/>
    </w:p>
    <w:bookmarkEnd w:id="68"/>
    <w:p w14:paraId="0136242A" w14:textId="77777777" w:rsidR="00A371B5" w:rsidRPr="00CC5892" w:rsidRDefault="00A371B5" w:rsidP="0075527F">
      <w:pPr>
        <w:spacing w:line="360" w:lineRule="atLeast"/>
        <w:ind w:left="1643"/>
        <w:rPr>
          <w:rFonts w:ascii="David" w:hAnsi="David"/>
          <w:b/>
          <w:bCs/>
          <w:color w:val="080908"/>
          <w:sz w:val="24"/>
          <w:rtl/>
        </w:rPr>
      </w:pPr>
      <w:r w:rsidRPr="00CC5892">
        <w:rPr>
          <w:rFonts w:ascii="David" w:hAnsi="David" w:hint="cs"/>
          <w:b/>
          <w:bCs/>
          <w:color w:val="080908"/>
          <w:sz w:val="24"/>
          <w:rtl/>
        </w:rPr>
        <w:t>מובהר</w:t>
      </w:r>
      <w:r w:rsidRPr="00CC5892">
        <w:rPr>
          <w:rFonts w:ascii="David" w:hAnsi="David"/>
          <w:b/>
          <w:bCs/>
          <w:color w:val="080908"/>
          <w:sz w:val="24"/>
          <w:rtl/>
        </w:rPr>
        <w:t xml:space="preserve"> </w:t>
      </w:r>
      <w:r w:rsidRPr="00CC5892">
        <w:rPr>
          <w:rFonts w:ascii="David" w:hAnsi="David" w:hint="cs"/>
          <w:b/>
          <w:bCs/>
          <w:color w:val="080908"/>
          <w:sz w:val="24"/>
          <w:rtl/>
        </w:rPr>
        <w:t>בזאת</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בהודעת</w:t>
      </w:r>
      <w:r w:rsidRPr="00CC5892">
        <w:rPr>
          <w:rFonts w:ascii="David" w:hAnsi="David"/>
          <w:b/>
          <w:bCs/>
          <w:color w:val="080908"/>
          <w:sz w:val="24"/>
          <w:rtl/>
        </w:rPr>
        <w:t xml:space="preserve"> </w:t>
      </w:r>
      <w:r w:rsidRPr="00CC5892">
        <w:rPr>
          <w:rFonts w:ascii="David" w:hAnsi="David" w:hint="cs"/>
          <w:b/>
          <w:bCs/>
          <w:color w:val="080908"/>
          <w:sz w:val="24"/>
          <w:rtl/>
        </w:rPr>
        <w:t>הזכייה</w:t>
      </w:r>
      <w:r w:rsidRPr="00CC5892">
        <w:rPr>
          <w:rFonts w:ascii="David" w:hAnsi="David"/>
          <w:b/>
          <w:bCs/>
          <w:color w:val="080908"/>
          <w:sz w:val="24"/>
          <w:rtl/>
        </w:rPr>
        <w:t xml:space="preserve"> </w:t>
      </w:r>
      <w:r w:rsidRPr="00CC5892">
        <w:rPr>
          <w:rFonts w:ascii="David" w:hAnsi="David" w:hint="cs"/>
          <w:b/>
          <w:bCs/>
          <w:color w:val="080908"/>
          <w:sz w:val="24"/>
          <w:rtl/>
        </w:rPr>
        <w:t>שמסר</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כדי</w:t>
      </w:r>
      <w:r w:rsidRPr="00CC5892">
        <w:rPr>
          <w:rFonts w:ascii="David" w:hAnsi="David"/>
          <w:b/>
          <w:bCs/>
          <w:color w:val="080908"/>
          <w:sz w:val="24"/>
          <w:rtl/>
        </w:rPr>
        <w:t xml:space="preserve"> </w:t>
      </w:r>
      <w:r w:rsidRPr="00CC5892">
        <w:rPr>
          <w:rFonts w:ascii="David" w:hAnsi="David" w:hint="cs"/>
          <w:b/>
          <w:bCs/>
          <w:color w:val="080908"/>
          <w:sz w:val="24"/>
          <w:rtl/>
        </w:rPr>
        <w:t>לממש</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ביניהם</w:t>
      </w:r>
      <w:r w:rsidRPr="00CC5892">
        <w:rPr>
          <w:rFonts w:ascii="David" w:hAnsi="David"/>
          <w:b/>
          <w:bCs/>
          <w:color w:val="080908"/>
          <w:sz w:val="24"/>
          <w:rtl/>
        </w:rPr>
        <w:t xml:space="preserve"> </w:t>
      </w:r>
      <w:r w:rsidRPr="00CC5892">
        <w:rPr>
          <w:rFonts w:ascii="David" w:hAnsi="David" w:hint="cs"/>
          <w:b/>
          <w:bCs/>
          <w:color w:val="080908"/>
          <w:sz w:val="24"/>
          <w:rtl/>
        </w:rPr>
        <w:t>וכי</w:t>
      </w:r>
      <w:r w:rsidRPr="00CC5892">
        <w:rPr>
          <w:rFonts w:ascii="David" w:hAnsi="David"/>
          <w:b/>
          <w:bCs/>
          <w:color w:val="080908"/>
          <w:sz w:val="24"/>
          <w:rtl/>
        </w:rPr>
        <w:t xml:space="preserve"> </w:t>
      </w: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זו</w:t>
      </w:r>
      <w:r w:rsidRPr="00CC5892">
        <w:rPr>
          <w:rFonts w:ascii="David" w:hAnsi="David"/>
          <w:b/>
          <w:bCs/>
          <w:color w:val="080908"/>
          <w:sz w:val="24"/>
          <w:rtl/>
        </w:rPr>
        <w:t xml:space="preserve"> </w:t>
      </w:r>
      <w:r w:rsidRPr="00CC5892">
        <w:rPr>
          <w:rFonts w:ascii="David" w:hAnsi="David" w:hint="cs"/>
          <w:b/>
          <w:bCs/>
          <w:color w:val="080908"/>
          <w:sz w:val="24"/>
          <w:rtl/>
        </w:rPr>
        <w:t>תמומש</w:t>
      </w:r>
      <w:r w:rsidRPr="00CC5892">
        <w:rPr>
          <w:rFonts w:ascii="David" w:hAnsi="David"/>
          <w:b/>
          <w:bCs/>
          <w:color w:val="080908"/>
          <w:sz w:val="24"/>
          <w:rtl/>
        </w:rPr>
        <w:t xml:space="preserve"> </w:t>
      </w:r>
      <w:r w:rsidRPr="00CC5892">
        <w:rPr>
          <w:rFonts w:ascii="David" w:hAnsi="David" w:hint="cs"/>
          <w:b/>
          <w:bCs/>
          <w:color w:val="080908"/>
          <w:sz w:val="24"/>
          <w:rtl/>
        </w:rPr>
        <w:t>רק</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חתימת</w:t>
      </w:r>
      <w:r w:rsidRPr="00CC5892">
        <w:rPr>
          <w:rFonts w:ascii="David" w:hAnsi="David"/>
          <w:b/>
          <w:bCs/>
          <w:color w:val="080908"/>
          <w:sz w:val="24"/>
          <w:rtl/>
        </w:rPr>
        <w:t xml:space="preserve"> </w:t>
      </w:r>
      <w:r w:rsidRPr="00CC5892">
        <w:rPr>
          <w:rFonts w:ascii="David" w:hAnsi="David" w:hint="cs"/>
          <w:b/>
          <w:bCs/>
          <w:color w:val="080908"/>
          <w:sz w:val="24"/>
          <w:rtl/>
        </w:rPr>
        <w:t>שני</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אליו</w:t>
      </w:r>
      <w:r w:rsidRPr="00CC5892">
        <w:rPr>
          <w:rFonts w:ascii="David" w:hAnsi="David"/>
          <w:b/>
          <w:bCs/>
          <w:color w:val="080908"/>
          <w:sz w:val="24"/>
          <w:rtl/>
        </w:rPr>
        <w:t xml:space="preserve"> </w:t>
      </w:r>
      <w:r w:rsidRPr="00CC5892">
        <w:rPr>
          <w:rFonts w:ascii="David" w:hAnsi="David" w:hint="cs"/>
          <w:b/>
          <w:bCs/>
          <w:color w:val="080908"/>
          <w:sz w:val="24"/>
          <w:rtl/>
        </w:rPr>
        <w:t>מצורפים</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הנספחים</w:t>
      </w:r>
      <w:r w:rsidRPr="00CC5892">
        <w:rPr>
          <w:rFonts w:ascii="David" w:hAnsi="David"/>
          <w:b/>
          <w:bCs/>
          <w:color w:val="080908"/>
          <w:sz w:val="24"/>
          <w:rtl/>
        </w:rPr>
        <w:t xml:space="preserve"> (</w:t>
      </w:r>
      <w:r w:rsidRPr="00CC5892">
        <w:rPr>
          <w:rFonts w:ascii="David" w:hAnsi="David" w:hint="cs"/>
          <w:b/>
          <w:bCs/>
          <w:color w:val="080908"/>
          <w:sz w:val="24"/>
          <w:rtl/>
        </w:rPr>
        <w:t>לרבות</w:t>
      </w:r>
      <w:r w:rsidRPr="00CC5892">
        <w:rPr>
          <w:rFonts w:ascii="David" w:hAnsi="David"/>
          <w:b/>
          <w:bCs/>
          <w:color w:val="080908"/>
          <w:sz w:val="24"/>
          <w:rtl/>
        </w:rPr>
        <w:t xml:space="preserve"> </w:t>
      </w:r>
      <w:r w:rsidRPr="00CC5892">
        <w:rPr>
          <w:rFonts w:ascii="David" w:hAnsi="David" w:hint="cs"/>
          <w:b/>
          <w:bCs/>
          <w:color w:val="080908"/>
          <w:sz w:val="24"/>
          <w:rtl/>
        </w:rPr>
        <w:t>האישור</w:t>
      </w:r>
      <w:r w:rsidRPr="00CC5892">
        <w:rPr>
          <w:rFonts w:ascii="David" w:hAnsi="David"/>
          <w:b/>
          <w:bCs/>
          <w:color w:val="080908"/>
          <w:sz w:val="24"/>
          <w:rtl/>
        </w:rPr>
        <w:t xml:space="preserve"> </w:t>
      </w:r>
      <w:proofErr w:type="spellStart"/>
      <w:r w:rsidRPr="00CC5892">
        <w:rPr>
          <w:rFonts w:ascii="David" w:hAnsi="David" w:hint="cs"/>
          <w:b/>
          <w:bCs/>
          <w:color w:val="080908"/>
          <w:sz w:val="24"/>
          <w:rtl/>
        </w:rPr>
        <w:t>הביטוחי</w:t>
      </w:r>
      <w:proofErr w:type="spellEnd"/>
      <w:r w:rsidRPr="00CC5892">
        <w:rPr>
          <w:rFonts w:ascii="David" w:hAnsi="David"/>
          <w:b/>
          <w:bCs/>
          <w:color w:val="080908"/>
          <w:sz w:val="24"/>
          <w:rtl/>
        </w:rPr>
        <w:t xml:space="preserve"> </w:t>
      </w:r>
      <w:r w:rsidRPr="00CC5892">
        <w:rPr>
          <w:rFonts w:ascii="David" w:hAnsi="David" w:hint="cs"/>
          <w:b/>
          <w:bCs/>
          <w:color w:val="080908"/>
          <w:sz w:val="24"/>
          <w:rtl/>
        </w:rPr>
        <w:t>וערבות</w:t>
      </w:r>
      <w:r w:rsidRPr="00CC5892">
        <w:rPr>
          <w:rFonts w:ascii="David" w:hAnsi="David"/>
          <w:b/>
          <w:bCs/>
          <w:color w:val="080908"/>
          <w:sz w:val="24"/>
          <w:rtl/>
        </w:rPr>
        <w:t xml:space="preserve"> </w:t>
      </w:r>
      <w:r w:rsidRPr="00CC5892">
        <w:rPr>
          <w:rFonts w:ascii="David" w:hAnsi="David" w:hint="cs"/>
          <w:b/>
          <w:bCs/>
          <w:color w:val="080908"/>
          <w:sz w:val="24"/>
          <w:rtl/>
        </w:rPr>
        <w:t>ביצוע</w:t>
      </w:r>
      <w:r w:rsidRPr="00CC5892">
        <w:rPr>
          <w:rFonts w:ascii="David" w:hAnsi="David"/>
          <w:b/>
          <w:bCs/>
          <w:color w:val="080908"/>
          <w:sz w:val="24"/>
          <w:rtl/>
        </w:rPr>
        <w:t xml:space="preserve">) </w:t>
      </w:r>
      <w:r w:rsidRPr="00CC5892">
        <w:rPr>
          <w:rFonts w:ascii="David" w:hAnsi="David" w:hint="cs"/>
          <w:b/>
          <w:bCs/>
          <w:color w:val="080908"/>
          <w:sz w:val="24"/>
          <w:rtl/>
        </w:rPr>
        <w:t>כשהם</w:t>
      </w:r>
      <w:r w:rsidRPr="00CC5892">
        <w:rPr>
          <w:rFonts w:ascii="David" w:hAnsi="David"/>
          <w:b/>
          <w:bCs/>
          <w:color w:val="080908"/>
          <w:sz w:val="24"/>
          <w:rtl/>
        </w:rPr>
        <w:t xml:space="preserve"> </w:t>
      </w:r>
      <w:r w:rsidRPr="00CC5892">
        <w:rPr>
          <w:rFonts w:ascii="David" w:hAnsi="David" w:hint="cs"/>
          <w:b/>
          <w:bCs/>
          <w:color w:val="080908"/>
          <w:sz w:val="24"/>
          <w:rtl/>
        </w:rPr>
        <w:t>מלאים</w:t>
      </w:r>
      <w:r w:rsidRPr="00CC5892">
        <w:rPr>
          <w:rFonts w:ascii="David" w:hAnsi="David"/>
          <w:b/>
          <w:bCs/>
          <w:color w:val="080908"/>
          <w:sz w:val="24"/>
          <w:rtl/>
        </w:rPr>
        <w:t xml:space="preserve"> </w:t>
      </w:r>
      <w:r w:rsidRPr="00CC5892">
        <w:rPr>
          <w:rFonts w:ascii="David" w:hAnsi="David" w:hint="cs"/>
          <w:b/>
          <w:bCs/>
          <w:color w:val="080908"/>
          <w:sz w:val="24"/>
          <w:rtl/>
        </w:rPr>
        <w:t>וחתומים</w:t>
      </w:r>
      <w:r w:rsidRPr="00CC5892">
        <w:rPr>
          <w:rFonts w:ascii="David" w:hAnsi="David"/>
          <w:b/>
          <w:bCs/>
          <w:color w:val="080908"/>
          <w:sz w:val="24"/>
          <w:rtl/>
        </w:rPr>
        <w:t xml:space="preserve"> </w:t>
      </w:r>
      <w:r w:rsidRPr="00CC5892">
        <w:rPr>
          <w:rFonts w:ascii="David" w:hAnsi="David" w:hint="cs"/>
          <w:b/>
          <w:bCs/>
          <w:color w:val="080908"/>
          <w:sz w:val="24"/>
          <w:rtl/>
        </w:rPr>
        <w:t>כנדרש</w:t>
      </w:r>
      <w:r w:rsidRPr="00CC5892">
        <w:rPr>
          <w:rFonts w:ascii="David" w:hAnsi="David"/>
          <w:b/>
          <w:bCs/>
          <w:color w:val="080908"/>
          <w:sz w:val="24"/>
          <w:rtl/>
        </w:rPr>
        <w:t>.</w:t>
      </w:r>
      <w:r w:rsidRPr="00CC5892">
        <w:rPr>
          <w:rFonts w:ascii="David" w:hAnsi="David" w:hint="cs"/>
          <w:b/>
          <w:bCs/>
          <w:color w:val="080908"/>
          <w:sz w:val="24"/>
          <w:rtl/>
        </w:rPr>
        <w:t xml:space="preserve"> </w:t>
      </w:r>
      <w:bookmarkStart w:id="74" w:name="_Hlk73961221"/>
      <w:r w:rsidRPr="00CC5892">
        <w:rPr>
          <w:rFonts w:ascii="David" w:hAnsi="David"/>
          <w:b/>
          <w:bCs/>
          <w:color w:val="080908"/>
          <w:sz w:val="24"/>
          <w:rtl/>
        </w:rPr>
        <w:t>במקרה שבו הזוכה</w:t>
      </w:r>
      <w:r w:rsidRPr="00CC5892">
        <w:rPr>
          <w:rFonts w:ascii="David" w:hAnsi="David" w:hint="cs"/>
          <w:b/>
          <w:bCs/>
          <w:color w:val="080908"/>
          <w:sz w:val="24"/>
          <w:rtl/>
        </w:rPr>
        <w:t xml:space="preserve"> </w:t>
      </w:r>
      <w:r w:rsidRPr="00CC5892">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b/>
          <w:bCs/>
          <w:color w:val="080908"/>
          <w:sz w:val="24"/>
          <w:rtl/>
        </w:rPr>
        <w:t>הכשיר הבא</w:t>
      </w:r>
      <w:r w:rsidRPr="00CC5892">
        <w:rPr>
          <w:rFonts w:ascii="David" w:hAnsi="David"/>
          <w:b/>
          <w:bCs/>
          <w:color w:val="080908"/>
          <w:sz w:val="24"/>
          <w:rtl/>
        </w:rPr>
        <w:t xml:space="preserve"> כזוכה במכרז</w:t>
      </w:r>
      <w:r w:rsidRPr="00CC5892">
        <w:rPr>
          <w:rFonts w:ascii="David" w:hAnsi="David" w:hint="cs"/>
          <w:b/>
          <w:bCs/>
          <w:color w:val="080908"/>
          <w:sz w:val="24"/>
          <w:rtl/>
        </w:rPr>
        <w:t xml:space="preserve"> כאמור בסעיף 6.2.6 למפרט המכרז. </w:t>
      </w:r>
      <w:r w:rsidRPr="00CC5892">
        <w:rPr>
          <w:rFonts w:ascii="David" w:hAnsi="David"/>
          <w:b/>
          <w:bCs/>
          <w:color w:val="080908"/>
          <w:sz w:val="24"/>
          <w:rtl/>
        </w:rPr>
        <w:t xml:space="preserve"> </w:t>
      </w:r>
    </w:p>
    <w:p w14:paraId="1516077F" w14:textId="77777777"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75" w:name="_Toc75695848"/>
      <w:bookmarkEnd w:id="74"/>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bookmarkEnd w:id="75"/>
    </w:p>
    <w:p w14:paraId="092A5B5F" w14:textId="77777777"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לאפשר</w:t>
      </w:r>
      <w:r w:rsidR="00A371B5" w:rsidRPr="00CC5892">
        <w:rPr>
          <w:rFonts w:ascii="David" w:hAnsi="David"/>
          <w:color w:val="080908"/>
          <w:sz w:val="24"/>
          <w:rtl/>
        </w:rPr>
        <w:t xml:space="preserve"> </w:t>
      </w:r>
      <w:r w:rsidR="00A371B5" w:rsidRPr="00CC5892">
        <w:rPr>
          <w:rFonts w:ascii="David" w:hAnsi="David" w:hint="cs"/>
          <w:color w:val="080908"/>
          <w:sz w:val="24"/>
          <w:rtl/>
        </w:rPr>
        <w:t>לנציג</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מי</w:t>
      </w:r>
      <w:r w:rsidR="00A371B5" w:rsidRPr="00CC5892">
        <w:rPr>
          <w:rFonts w:ascii="David" w:hAnsi="David"/>
          <w:color w:val="080908"/>
          <w:sz w:val="24"/>
          <w:rtl/>
        </w:rPr>
        <w:t xml:space="preserve"> </w:t>
      </w:r>
      <w:r w:rsidR="00A371B5" w:rsidRPr="00CC5892">
        <w:rPr>
          <w:rFonts w:ascii="David" w:hAnsi="David" w:hint="cs"/>
          <w:color w:val="080908"/>
          <w:sz w:val="24"/>
          <w:rtl/>
        </w:rPr>
        <w:t>שבא</w:t>
      </w:r>
      <w:r w:rsidR="00A371B5" w:rsidRPr="00CC5892">
        <w:rPr>
          <w:rFonts w:ascii="David" w:hAnsi="David"/>
          <w:color w:val="080908"/>
          <w:sz w:val="24"/>
          <w:rtl/>
        </w:rPr>
        <w:t xml:space="preserve"> </w:t>
      </w:r>
      <w:r w:rsidR="00A371B5" w:rsidRPr="00CC5892">
        <w:rPr>
          <w:rFonts w:ascii="David" w:hAnsi="David" w:hint="cs"/>
          <w:color w:val="080908"/>
          <w:sz w:val="24"/>
          <w:rtl/>
        </w:rPr>
        <w:t>מטעמו</w:t>
      </w:r>
      <w:r w:rsidR="00A371B5" w:rsidRPr="00CC5892">
        <w:rPr>
          <w:rFonts w:ascii="David" w:hAnsi="David"/>
          <w:color w:val="080908"/>
          <w:sz w:val="24"/>
          <w:rtl/>
        </w:rPr>
        <w:t xml:space="preserve"> </w:t>
      </w:r>
      <w:r w:rsidR="00A371B5" w:rsidRPr="00CC5892">
        <w:rPr>
          <w:rFonts w:ascii="David" w:hAnsi="David" w:hint="cs"/>
          <w:color w:val="080908"/>
          <w:sz w:val="24"/>
          <w:rtl/>
        </w:rPr>
        <w:t>לבקר</w:t>
      </w:r>
      <w:r w:rsidR="00A371B5" w:rsidRPr="00CC5892">
        <w:rPr>
          <w:rFonts w:ascii="David" w:hAnsi="David"/>
          <w:color w:val="080908"/>
          <w:sz w:val="24"/>
          <w:rtl/>
        </w:rPr>
        <w:t xml:space="preserve"> </w:t>
      </w:r>
      <w:r w:rsidR="00A371B5" w:rsidRPr="00CC5892">
        <w:rPr>
          <w:rFonts w:ascii="David" w:hAnsi="David" w:hint="cs"/>
          <w:color w:val="080908"/>
          <w:sz w:val="24"/>
          <w:rtl/>
        </w:rPr>
        <w:t>פעולותיו</w:t>
      </w:r>
      <w:r w:rsidR="00A371B5" w:rsidRPr="00CC5892">
        <w:rPr>
          <w:rFonts w:ascii="David" w:hAnsi="David"/>
          <w:color w:val="080908"/>
          <w:sz w:val="24"/>
          <w:rtl/>
        </w:rPr>
        <w:t xml:space="preserve">, </w:t>
      </w:r>
      <w:r w:rsidR="00A371B5" w:rsidRPr="00CC5892">
        <w:rPr>
          <w:rFonts w:ascii="David" w:hAnsi="David" w:hint="cs"/>
          <w:color w:val="080908"/>
          <w:sz w:val="24"/>
          <w:rtl/>
        </w:rPr>
        <w:t>לפקח</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ביצוע</w:t>
      </w:r>
      <w:r w:rsidR="00A371B5" w:rsidRPr="00CC5892">
        <w:rPr>
          <w:rFonts w:ascii="David" w:hAnsi="David"/>
          <w:color w:val="080908"/>
          <w:sz w:val="24"/>
          <w:rtl/>
        </w:rPr>
        <w:t xml:space="preserve"> </w:t>
      </w:r>
      <w:r w:rsidR="00A371B5" w:rsidRPr="00CC5892">
        <w:rPr>
          <w:rFonts w:ascii="David" w:hAnsi="David" w:hint="cs"/>
          <w:color w:val="080908"/>
          <w:sz w:val="24"/>
          <w:rtl/>
        </w:rPr>
        <w:t>ההתחייבויות</w:t>
      </w:r>
      <w:r w:rsidR="00A371B5" w:rsidRPr="00CC5892">
        <w:rPr>
          <w:rFonts w:ascii="David" w:hAnsi="David"/>
          <w:color w:val="080908"/>
          <w:sz w:val="24"/>
          <w:rtl/>
        </w:rPr>
        <w:t xml:space="preserve"> </w:t>
      </w:r>
      <w:r w:rsidR="00A371B5" w:rsidRPr="00CC5892">
        <w:rPr>
          <w:rFonts w:ascii="David" w:hAnsi="David" w:hint="cs"/>
          <w:color w:val="080908"/>
          <w:sz w:val="24"/>
          <w:rtl/>
        </w:rPr>
        <w:t>המפורט</w:t>
      </w:r>
      <w:r w:rsidRPr="00CC5892">
        <w:rPr>
          <w:rFonts w:ascii="David" w:hAnsi="David" w:hint="cs"/>
          <w:color w:val="080908"/>
          <w:sz w:val="24"/>
          <w:rtl/>
        </w:rPr>
        <w:t>ות</w:t>
      </w:r>
      <w:r w:rsidR="00A371B5" w:rsidRPr="00CC5892">
        <w:rPr>
          <w:rFonts w:ascii="David" w:hAnsi="David"/>
          <w:color w:val="080908"/>
          <w:sz w:val="24"/>
          <w:rtl/>
        </w:rPr>
        <w:t xml:space="preserve"> </w:t>
      </w:r>
      <w:r w:rsidR="00A371B5" w:rsidRPr="00CC5892">
        <w:rPr>
          <w:rFonts w:ascii="David" w:hAnsi="David" w:hint="cs"/>
          <w:color w:val="080908"/>
          <w:sz w:val="24"/>
          <w:rtl/>
        </w:rPr>
        <w:t>במכרז</w:t>
      </w:r>
      <w:r w:rsidR="00A371B5" w:rsidRPr="00CC5892">
        <w:rPr>
          <w:rFonts w:ascii="David" w:hAnsi="David"/>
          <w:color w:val="080908"/>
          <w:sz w:val="24"/>
          <w:rtl/>
        </w:rPr>
        <w:t xml:space="preserve">, </w:t>
      </w:r>
      <w:r w:rsidR="00A371B5" w:rsidRPr="00CC5892">
        <w:rPr>
          <w:rFonts w:ascii="David" w:hAnsi="David" w:hint="cs"/>
          <w:color w:val="080908"/>
          <w:sz w:val="24"/>
          <w:rtl/>
        </w:rPr>
        <w:t>בהצעה</w:t>
      </w:r>
      <w:r w:rsidR="00A371B5" w:rsidRPr="00CC5892">
        <w:rPr>
          <w:rFonts w:ascii="David" w:hAnsi="David"/>
          <w:color w:val="080908"/>
          <w:sz w:val="24"/>
          <w:rtl/>
        </w:rPr>
        <w:t xml:space="preserve"> </w:t>
      </w:r>
      <w:r w:rsidR="00A371B5" w:rsidRPr="00CC5892">
        <w:rPr>
          <w:rFonts w:ascii="David" w:hAnsi="David" w:hint="cs"/>
          <w:color w:val="080908"/>
          <w:sz w:val="24"/>
          <w:rtl/>
        </w:rPr>
        <w:t>ובהסכם לרבות בנושאי אבטחת מידע</w:t>
      </w:r>
      <w:r w:rsidR="00A371B5" w:rsidRPr="00CC5892">
        <w:rPr>
          <w:rFonts w:ascii="David" w:hAnsi="David"/>
          <w:color w:val="080908"/>
          <w:sz w:val="24"/>
          <w:rtl/>
        </w:rPr>
        <w:t xml:space="preserve">. </w:t>
      </w:r>
    </w:p>
    <w:p w14:paraId="39000E63" w14:textId="77777777"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להישמע</w:t>
      </w:r>
      <w:r w:rsidR="00A371B5" w:rsidRPr="00CC5892">
        <w:rPr>
          <w:rFonts w:ascii="David" w:hAnsi="David"/>
          <w:color w:val="080908"/>
          <w:sz w:val="24"/>
          <w:rtl/>
        </w:rPr>
        <w:t xml:space="preserve"> </w:t>
      </w:r>
      <w:r w:rsidR="00A371B5" w:rsidRPr="00CC5892">
        <w:rPr>
          <w:rFonts w:ascii="David" w:hAnsi="David" w:hint="cs"/>
          <w:color w:val="080908"/>
          <w:sz w:val="24"/>
          <w:rtl/>
        </w:rPr>
        <w:t>להוראות</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בכל</w:t>
      </w:r>
      <w:r w:rsidR="00A371B5" w:rsidRPr="00CC5892">
        <w:rPr>
          <w:rFonts w:ascii="David" w:hAnsi="David"/>
          <w:color w:val="080908"/>
          <w:sz w:val="24"/>
          <w:rtl/>
        </w:rPr>
        <w:t xml:space="preserve"> </w:t>
      </w:r>
      <w:r w:rsidR="00A371B5" w:rsidRPr="00CC5892">
        <w:rPr>
          <w:rFonts w:ascii="David" w:hAnsi="David" w:hint="cs"/>
          <w:color w:val="080908"/>
          <w:sz w:val="24"/>
          <w:rtl/>
        </w:rPr>
        <w:t>העניינים</w:t>
      </w:r>
      <w:r w:rsidR="00A371B5" w:rsidRPr="00CC5892">
        <w:rPr>
          <w:rFonts w:ascii="David" w:hAnsi="David"/>
          <w:color w:val="080908"/>
          <w:sz w:val="24"/>
          <w:rtl/>
        </w:rPr>
        <w:t xml:space="preserve"> </w:t>
      </w:r>
      <w:r w:rsidR="00A371B5" w:rsidRPr="00CC5892">
        <w:rPr>
          <w:rFonts w:ascii="David" w:hAnsi="David" w:hint="cs"/>
          <w:color w:val="080908"/>
          <w:sz w:val="24"/>
          <w:rtl/>
        </w:rPr>
        <w:t>הקשורים</w:t>
      </w:r>
      <w:r w:rsidR="00A371B5" w:rsidRPr="00CC5892">
        <w:rPr>
          <w:rFonts w:ascii="David" w:hAnsi="David"/>
          <w:color w:val="080908"/>
          <w:sz w:val="24"/>
          <w:rtl/>
        </w:rPr>
        <w:t xml:space="preserve"> </w:t>
      </w:r>
      <w:r w:rsidRPr="00CC5892">
        <w:rPr>
          <w:rFonts w:ascii="David" w:hAnsi="David" w:hint="cs"/>
          <w:color w:val="080908"/>
          <w:sz w:val="24"/>
          <w:rtl/>
        </w:rPr>
        <w:t xml:space="preserve">במימוש המכירה </w:t>
      </w:r>
      <w:r w:rsidR="00A371B5" w:rsidRPr="00CC5892">
        <w:rPr>
          <w:rFonts w:ascii="David" w:hAnsi="David" w:hint="cs"/>
          <w:color w:val="080908"/>
          <w:sz w:val="24"/>
          <w:rtl/>
        </w:rPr>
        <w:t xml:space="preserve"> לרבות בנושאי אבטחת מידע</w:t>
      </w:r>
      <w:r w:rsidR="00A371B5" w:rsidRPr="00CC5892">
        <w:rPr>
          <w:rFonts w:ascii="David" w:hAnsi="David"/>
          <w:color w:val="080908"/>
          <w:sz w:val="24"/>
          <w:rtl/>
        </w:rPr>
        <w:t xml:space="preserve">. </w:t>
      </w:r>
    </w:p>
    <w:p w14:paraId="5234B701" w14:textId="77777777"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00143D28" w:rsidRPr="00CC5892">
        <w:rPr>
          <w:rFonts w:ascii="David" w:hAnsi="David" w:hint="cs"/>
          <w:color w:val="080908"/>
          <w:sz w:val="24"/>
          <w:rtl/>
        </w:rPr>
        <w:t xml:space="preserve">לקונה </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14:paraId="4B5D8B03" w14:textId="77777777"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5EAAD046" w14:textId="06517810" w:rsidR="0075527F" w:rsidRDefault="00143D28" w:rsidP="0075527F">
      <w:pPr>
        <w:numPr>
          <w:ilvl w:val="2"/>
          <w:numId w:val="1"/>
        </w:numPr>
        <w:spacing w:line="360" w:lineRule="atLeast"/>
        <w:ind w:left="1785" w:hanging="782"/>
        <w:contextualSpacing/>
        <w:rPr>
          <w:rFonts w:ascii="David" w:hAnsi="David"/>
          <w:color w:val="080908"/>
        </w:rPr>
      </w:pPr>
      <w:r w:rsidRPr="0075527F">
        <w:rPr>
          <w:rFonts w:ascii="David" w:hAnsi="David"/>
          <w:color w:val="080908"/>
          <w:rtl/>
        </w:rPr>
        <w:lastRenderedPageBreak/>
        <w:t xml:space="preserve">במקרה של הצעות מחיר שוות בין הזוכים, המשרד אינו מתחייב למכור את המלאי לכל הזוכים, בהיקף </w:t>
      </w:r>
      <w:proofErr w:type="spellStart"/>
      <w:r w:rsidRPr="0075527F">
        <w:rPr>
          <w:rFonts w:ascii="David" w:hAnsi="David"/>
          <w:color w:val="080908"/>
          <w:rtl/>
        </w:rPr>
        <w:t>מסויים</w:t>
      </w:r>
      <w:proofErr w:type="spellEnd"/>
      <w:r w:rsidRPr="0075527F">
        <w:rPr>
          <w:rFonts w:ascii="David" w:hAnsi="David"/>
          <w:color w:val="080908"/>
          <w:rtl/>
        </w:rPr>
        <w:t xml:space="preserve"> או בכלל או לזוכה כלשהו או בהיקף שווה או דומה מהזוכים. במסגרת שיקולי חלוקת מכירת המלאי  בין הזוכים </w:t>
      </w:r>
      <w:proofErr w:type="spellStart"/>
      <w:r w:rsidRPr="0075527F">
        <w:rPr>
          <w:rFonts w:ascii="David" w:hAnsi="David"/>
          <w:color w:val="080908"/>
          <w:rtl/>
        </w:rPr>
        <w:t>ילקחו</w:t>
      </w:r>
      <w:proofErr w:type="spellEnd"/>
      <w:r w:rsidRPr="0075527F">
        <w:rPr>
          <w:rFonts w:ascii="David" w:hAnsi="David"/>
          <w:color w:val="080908"/>
          <w:rtl/>
        </w:rPr>
        <w:t xml:space="preserve"> בחשבון, בין היתר, שיקול דעתו של המשרד וצרכיו. </w:t>
      </w:r>
    </w:p>
    <w:p w14:paraId="7E77B22F" w14:textId="77777777" w:rsidR="00811730" w:rsidRDefault="00811730" w:rsidP="00811730">
      <w:pPr>
        <w:spacing w:line="360" w:lineRule="atLeast"/>
        <w:ind w:left="1785"/>
        <w:contextualSpacing/>
        <w:rPr>
          <w:rFonts w:ascii="David" w:hAnsi="David"/>
          <w:color w:val="080908"/>
        </w:rPr>
      </w:pPr>
    </w:p>
    <w:p w14:paraId="602CB0EA" w14:textId="77777777" w:rsidR="00EA7A15" w:rsidRPr="0075527F" w:rsidRDefault="00EA7A15" w:rsidP="0075527F">
      <w:pPr>
        <w:numPr>
          <w:ilvl w:val="1"/>
          <w:numId w:val="1"/>
        </w:numPr>
        <w:spacing w:line="360" w:lineRule="atLeast"/>
        <w:ind w:left="935" w:hanging="578"/>
        <w:contextualSpacing/>
        <w:outlineLvl w:val="1"/>
        <w:rPr>
          <w:rFonts w:ascii="David" w:hAnsi="David"/>
          <w:b/>
          <w:bCs/>
          <w:color w:val="080908"/>
        </w:rPr>
      </w:pPr>
      <w:bookmarkStart w:id="76" w:name="_Toc75695851"/>
      <w:r w:rsidRPr="0075527F">
        <w:rPr>
          <w:rFonts w:ascii="David" w:hAnsi="David" w:hint="cs"/>
          <w:b/>
          <w:bCs/>
          <w:color w:val="080908"/>
          <w:rtl/>
        </w:rPr>
        <w:t>שימוש בכלים וחומרים</w:t>
      </w:r>
    </w:p>
    <w:p w14:paraId="2D8BDB73" w14:textId="77777777"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696E8778" w14:textId="77777777"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14:paraId="504FE561" w14:textId="77777777" w:rsidR="00EA7A15" w:rsidRPr="00CC5892" w:rsidRDefault="00EA7A15" w:rsidP="00653A98">
      <w:pPr>
        <w:pStyle w:val="-3"/>
        <w:spacing w:line="360" w:lineRule="atLeast"/>
        <w:ind w:left="1643" w:hanging="708"/>
        <w:rPr>
          <w:rFonts w:ascii="David" w:hAnsi="David"/>
          <w:b w:val="0"/>
          <w:bCs w:val="0"/>
          <w:color w:val="080908"/>
        </w:rPr>
      </w:pPr>
      <w:r w:rsidRPr="00CC5892">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241F8B76" w14:textId="77777777"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77" w:name="_Toc75695853"/>
      <w:bookmarkEnd w:id="76"/>
      <w:r w:rsidRPr="00CC5892">
        <w:rPr>
          <w:rFonts w:ascii="David" w:hAnsi="David" w:hint="cs"/>
          <w:b/>
          <w:bCs/>
          <w:color w:val="080908"/>
          <w:sz w:val="28"/>
          <w:szCs w:val="28"/>
          <w:rtl/>
        </w:rPr>
        <w:t>התמורה</w:t>
      </w:r>
      <w:bookmarkEnd w:id="77"/>
    </w:p>
    <w:p w14:paraId="693603CF"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 לא כולל מע"מ</w:t>
      </w:r>
      <w:r w:rsidRPr="00CC5892">
        <w:rPr>
          <w:rFonts w:ascii="David" w:hAnsi="David" w:hint="cs"/>
          <w:b w:val="0"/>
          <w:bCs w:val="0"/>
          <w:color w:val="080908"/>
          <w:rtl/>
        </w:rPr>
        <w:t xml:space="preserve"> מאחר ולא חל על </w:t>
      </w:r>
      <w:proofErr w:type="spellStart"/>
      <w:r w:rsidRPr="00CC5892">
        <w:rPr>
          <w:rFonts w:ascii="David" w:hAnsi="David" w:hint="cs"/>
          <w:b w:val="0"/>
          <w:bCs w:val="0"/>
          <w:color w:val="080908"/>
          <w:rtl/>
        </w:rPr>
        <w:t>עיסקה</w:t>
      </w:r>
      <w:proofErr w:type="spellEnd"/>
      <w:r w:rsidRPr="00CC5892">
        <w:rPr>
          <w:rFonts w:ascii="David" w:hAnsi="David" w:hint="cs"/>
          <w:b w:val="0"/>
          <w:bCs w:val="0"/>
          <w:color w:val="080908"/>
          <w:rtl/>
        </w:rPr>
        <w:t xml:space="preserve"> עם המדינה מע"מ.</w:t>
      </w:r>
      <w:r w:rsidRPr="00CC5892">
        <w:rPr>
          <w:rFonts w:ascii="David" w:hAnsi="David"/>
          <w:b w:val="0"/>
          <w:bCs w:val="0"/>
          <w:color w:val="080908"/>
          <w:rtl/>
        </w:rPr>
        <w:t xml:space="preserve"> </w:t>
      </w:r>
    </w:p>
    <w:p w14:paraId="583D0326"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37AEB8AC"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44EF7F97" w14:textId="0F201B46" w:rsidR="00584027"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w:t>
      </w:r>
      <w:proofErr w:type="spellStart"/>
      <w:r w:rsidRPr="00CC5892">
        <w:rPr>
          <w:rFonts w:ascii="David" w:hAnsi="David"/>
          <w:b w:val="0"/>
          <w:bCs w:val="0"/>
          <w:color w:val="080908"/>
          <w:rtl/>
        </w:rPr>
        <w:t>מורשי</w:t>
      </w:r>
      <w:proofErr w:type="spellEnd"/>
      <w:r w:rsidRPr="00CC5892">
        <w:rPr>
          <w:rFonts w:ascii="David" w:hAnsi="David"/>
          <w:b w:val="0"/>
          <w:bCs w:val="0"/>
          <w:color w:val="080908"/>
          <w:rtl/>
        </w:rPr>
        <w:t xml:space="preserve"> החתימה של המשרד. </w:t>
      </w:r>
    </w:p>
    <w:p w14:paraId="32FEAD48" w14:textId="153C31CD" w:rsidR="00584027" w:rsidRPr="001247BD" w:rsidRDefault="00584027" w:rsidP="001247BD">
      <w:pPr>
        <w:pStyle w:val="-2"/>
        <w:spacing w:line="360" w:lineRule="atLeast"/>
        <w:ind w:left="1076" w:hanging="650"/>
        <w:rPr>
          <w:rFonts w:ascii="David" w:hAnsi="David"/>
          <w:b w:val="0"/>
          <w:bCs w:val="0"/>
          <w:color w:val="080908"/>
        </w:rPr>
      </w:pPr>
      <w:r w:rsidRPr="001247BD">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1247BD">
        <w:rPr>
          <w:rFonts w:ascii="David" w:hAnsi="David" w:hint="cs"/>
          <w:b w:val="0"/>
          <w:bCs w:val="0"/>
          <w:color w:val="080908"/>
          <w:rtl/>
        </w:rPr>
        <w:t xml:space="preserve"> </w:t>
      </w:r>
    </w:p>
    <w:p w14:paraId="6F4A6C6F"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152ED0E4" w14:textId="184AE8A1" w:rsidR="00584027" w:rsidRPr="00CC5892" w:rsidRDefault="00584027" w:rsidP="00653A98">
      <w:pPr>
        <w:pStyle w:val="-2"/>
        <w:spacing w:line="360" w:lineRule="atLeast"/>
        <w:ind w:left="1076" w:hanging="650"/>
        <w:rPr>
          <w:rFonts w:ascii="David" w:hAnsi="David"/>
          <w:b w:val="0"/>
          <w:bCs w:val="0"/>
          <w:color w:val="080908"/>
          <w:rtl/>
        </w:rPr>
      </w:pPr>
      <w:r w:rsidRPr="00CC5892">
        <w:rPr>
          <w:rFonts w:ascii="David" w:hAnsi="David" w:hint="cs"/>
          <w:b w:val="0"/>
          <w:bCs w:val="0"/>
          <w:color w:val="080908"/>
          <w:rtl/>
        </w:rPr>
        <w:t>התמורה</w:t>
      </w:r>
      <w:r w:rsidRPr="00CC5892">
        <w:rPr>
          <w:rFonts w:ascii="David" w:hAnsi="David"/>
          <w:b w:val="0"/>
          <w:bCs w:val="0"/>
          <w:color w:val="080908"/>
          <w:rtl/>
        </w:rPr>
        <w:t xml:space="preserve"> </w:t>
      </w:r>
      <w:r w:rsidRPr="00CC5892">
        <w:rPr>
          <w:rFonts w:ascii="David" w:hAnsi="David" w:hint="cs"/>
          <w:b w:val="0"/>
          <w:bCs w:val="0"/>
          <w:color w:val="080908"/>
          <w:rtl/>
        </w:rPr>
        <w:t>שישלם</w:t>
      </w:r>
      <w:r w:rsidRPr="00CC5892">
        <w:rPr>
          <w:rFonts w:ascii="David" w:hAnsi="David"/>
          <w:b w:val="0"/>
          <w:bCs w:val="0"/>
          <w:color w:val="080908"/>
          <w:rtl/>
        </w:rPr>
        <w:t>/</w:t>
      </w:r>
      <w:r w:rsidRPr="00CC5892">
        <w:rPr>
          <w:rFonts w:ascii="David" w:hAnsi="David" w:hint="cs"/>
          <w:b w:val="0"/>
          <w:bCs w:val="0"/>
          <w:color w:val="080908"/>
          <w:rtl/>
        </w:rPr>
        <w:t>מו</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במכרז</w:t>
      </w:r>
      <w:r w:rsidRPr="00CC5892">
        <w:rPr>
          <w:rFonts w:ascii="David" w:hAnsi="David"/>
          <w:b w:val="0"/>
          <w:bCs w:val="0"/>
          <w:color w:val="080908"/>
          <w:rtl/>
        </w:rPr>
        <w:t xml:space="preserve"> </w:t>
      </w:r>
      <w:r w:rsidRPr="00CC5892">
        <w:rPr>
          <w:rFonts w:ascii="David" w:hAnsi="David" w:hint="cs"/>
          <w:b w:val="0"/>
          <w:bCs w:val="0"/>
          <w:color w:val="080908"/>
          <w:rtl/>
        </w:rPr>
        <w:t>זה</w:t>
      </w:r>
      <w:r w:rsidRPr="00CC5892">
        <w:rPr>
          <w:rFonts w:ascii="David" w:hAnsi="David"/>
          <w:b w:val="0"/>
          <w:bCs w:val="0"/>
          <w:color w:val="080908"/>
          <w:rtl/>
        </w:rPr>
        <w:t xml:space="preserve"> </w:t>
      </w:r>
      <w:r w:rsidRPr="00CC5892">
        <w:rPr>
          <w:rFonts w:ascii="David" w:hAnsi="David" w:hint="cs"/>
          <w:b w:val="0"/>
          <w:bCs w:val="0"/>
          <w:color w:val="080908"/>
          <w:rtl/>
        </w:rPr>
        <w:t>עבור</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00A37244" w:rsidRPr="00CC5892">
        <w:rPr>
          <w:rFonts w:ascii="David" w:hAnsi="David" w:hint="cs"/>
          <w:b w:val="0"/>
          <w:bCs w:val="0"/>
          <w:color w:val="080908"/>
          <w:rtl/>
        </w:rPr>
        <w:t>האורז</w:t>
      </w:r>
      <w:r w:rsidRPr="00CC5892">
        <w:rPr>
          <w:rFonts w:ascii="David" w:hAnsi="David" w:hint="cs"/>
          <w:b w:val="0"/>
          <w:bCs w:val="0"/>
          <w:color w:val="080908"/>
          <w:rtl/>
        </w:rPr>
        <w:t xml:space="preserve"> והעברת</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לרשותו</w:t>
      </w:r>
      <w:r w:rsidRPr="00CC5892">
        <w:rPr>
          <w:rFonts w:ascii="David" w:hAnsi="David"/>
          <w:b w:val="0"/>
          <w:bCs w:val="0"/>
          <w:color w:val="080908"/>
          <w:rtl/>
        </w:rPr>
        <w:t>/</w:t>
      </w:r>
      <w:r w:rsidRPr="00CC5892">
        <w:rPr>
          <w:rFonts w:ascii="David" w:hAnsi="David" w:hint="cs"/>
          <w:b w:val="0"/>
          <w:bCs w:val="0"/>
          <w:color w:val="080908"/>
          <w:rtl/>
        </w:rPr>
        <w:t>ם</w:t>
      </w:r>
      <w:r w:rsidRPr="00CC5892">
        <w:rPr>
          <w:rFonts w:ascii="David" w:hAnsi="David"/>
          <w:b w:val="0"/>
          <w:bCs w:val="0"/>
          <w:color w:val="080908"/>
          <w:rtl/>
        </w:rPr>
        <w:t xml:space="preserve"> </w:t>
      </w:r>
      <w:r w:rsidRPr="00CC5892">
        <w:rPr>
          <w:rFonts w:ascii="David" w:hAnsi="David" w:hint="cs"/>
          <w:b w:val="0"/>
          <w:bCs w:val="0"/>
          <w:color w:val="080908"/>
          <w:rtl/>
        </w:rPr>
        <w:t>תשולם</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לחתימת</w:t>
      </w:r>
      <w:r w:rsidRPr="00CC5892">
        <w:rPr>
          <w:rFonts w:ascii="David" w:hAnsi="David"/>
          <w:b w:val="0"/>
          <w:bCs w:val="0"/>
          <w:color w:val="080908"/>
          <w:rtl/>
        </w:rPr>
        <w:t xml:space="preserve"> </w:t>
      </w:r>
      <w:r w:rsidRPr="00CC5892">
        <w:rPr>
          <w:rFonts w:ascii="David" w:hAnsi="David" w:hint="cs"/>
          <w:b w:val="0"/>
          <w:bCs w:val="0"/>
          <w:color w:val="080908"/>
          <w:rtl/>
        </w:rPr>
        <w:t>ההסכם</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ידי</w:t>
      </w:r>
      <w:r w:rsidRPr="00CC5892">
        <w:rPr>
          <w:rFonts w:ascii="David" w:hAnsi="David"/>
          <w:b w:val="0"/>
          <w:bCs w:val="0"/>
          <w:color w:val="080908"/>
          <w:rtl/>
        </w:rPr>
        <w:t xml:space="preserve"> </w:t>
      </w:r>
      <w:proofErr w:type="spellStart"/>
      <w:r w:rsidRPr="00CC5892">
        <w:rPr>
          <w:rFonts w:ascii="David" w:hAnsi="David" w:hint="cs"/>
          <w:b w:val="0"/>
          <w:bCs w:val="0"/>
          <w:color w:val="080908"/>
          <w:rtl/>
        </w:rPr>
        <w:t>מורשי</w:t>
      </w:r>
      <w:proofErr w:type="spellEnd"/>
      <w:r w:rsidRPr="00CC5892">
        <w:rPr>
          <w:rFonts w:ascii="David" w:hAnsi="David"/>
          <w:b w:val="0"/>
          <w:bCs w:val="0"/>
          <w:color w:val="080908"/>
          <w:rtl/>
        </w:rPr>
        <w:t xml:space="preserve"> </w:t>
      </w:r>
      <w:r w:rsidRPr="00CC5892">
        <w:rPr>
          <w:rFonts w:ascii="David" w:hAnsi="David" w:hint="cs"/>
          <w:b w:val="0"/>
          <w:bCs w:val="0"/>
          <w:color w:val="080908"/>
          <w:rtl/>
        </w:rPr>
        <w:t>החתימה</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הצדדים</w:t>
      </w:r>
      <w:r w:rsidRPr="00CC5892">
        <w:rPr>
          <w:rFonts w:ascii="David" w:hAnsi="David"/>
          <w:b w:val="0"/>
          <w:bCs w:val="0"/>
          <w:color w:val="080908"/>
          <w:rtl/>
        </w:rPr>
        <w:t xml:space="preserve">, </w:t>
      </w:r>
      <w:r w:rsidRPr="00CC5892">
        <w:rPr>
          <w:rFonts w:ascii="David" w:hAnsi="David" w:hint="cs"/>
          <w:b w:val="0"/>
          <w:bCs w:val="0"/>
          <w:color w:val="080908"/>
          <w:rtl/>
        </w:rPr>
        <w:t>בהם</w:t>
      </w:r>
      <w:r w:rsidRPr="00CC5892">
        <w:rPr>
          <w:rFonts w:ascii="David" w:hAnsi="David"/>
          <w:b w:val="0"/>
          <w:bCs w:val="0"/>
          <w:color w:val="080908"/>
          <w:rtl/>
        </w:rPr>
        <w:t xml:space="preserve"> </w:t>
      </w:r>
      <w:r w:rsidRPr="00CC5892">
        <w:rPr>
          <w:rFonts w:ascii="David" w:hAnsi="David" w:hint="cs"/>
          <w:b w:val="0"/>
          <w:bCs w:val="0"/>
          <w:color w:val="080908"/>
          <w:rtl/>
        </w:rPr>
        <w:t>אחד</w:t>
      </w:r>
      <w:r w:rsidRPr="00CC5892">
        <w:rPr>
          <w:rFonts w:ascii="David" w:hAnsi="David"/>
          <w:b w:val="0"/>
          <w:bCs w:val="0"/>
          <w:color w:val="080908"/>
          <w:rtl/>
        </w:rPr>
        <w:t xml:space="preserve"> </w:t>
      </w:r>
      <w:r w:rsidRPr="00CC5892">
        <w:rPr>
          <w:rFonts w:ascii="David" w:hAnsi="David" w:hint="cs"/>
          <w:b w:val="0"/>
          <w:bCs w:val="0"/>
          <w:color w:val="080908"/>
          <w:rtl/>
        </w:rPr>
        <w:t>מבין</w:t>
      </w:r>
      <w:r w:rsidRPr="00CC5892">
        <w:rPr>
          <w:rFonts w:ascii="David" w:hAnsi="David"/>
          <w:b w:val="0"/>
          <w:bCs w:val="0"/>
          <w:color w:val="080908"/>
          <w:rtl/>
        </w:rPr>
        <w:t xml:space="preserve"> </w:t>
      </w:r>
      <w:r w:rsidRPr="00CC5892">
        <w:rPr>
          <w:rFonts w:ascii="David" w:hAnsi="David" w:hint="cs"/>
          <w:b w:val="0"/>
          <w:bCs w:val="0"/>
          <w:color w:val="080908"/>
          <w:rtl/>
        </w:rPr>
        <w:t>בעלי</w:t>
      </w:r>
      <w:r w:rsidRPr="00CC5892">
        <w:rPr>
          <w:rFonts w:ascii="David" w:hAnsi="David"/>
          <w:b w:val="0"/>
          <w:bCs w:val="0"/>
          <w:color w:val="080908"/>
          <w:rtl/>
        </w:rPr>
        <w:t xml:space="preserve"> </w:t>
      </w:r>
      <w:r w:rsidRPr="00CC5892">
        <w:rPr>
          <w:rFonts w:ascii="David" w:hAnsi="David" w:hint="cs"/>
          <w:b w:val="0"/>
          <w:bCs w:val="0"/>
          <w:color w:val="080908"/>
          <w:rtl/>
        </w:rPr>
        <w:t>התפקידים</w:t>
      </w:r>
      <w:r w:rsidRPr="00CC5892">
        <w:rPr>
          <w:rFonts w:ascii="David" w:hAnsi="David"/>
          <w:b w:val="0"/>
          <w:bCs w:val="0"/>
          <w:color w:val="080908"/>
          <w:rtl/>
        </w:rPr>
        <w:t xml:space="preserve"> </w:t>
      </w:r>
      <w:r w:rsidRPr="00CC5892">
        <w:rPr>
          <w:rFonts w:ascii="David" w:hAnsi="David" w:hint="cs"/>
          <w:b w:val="0"/>
          <w:bCs w:val="0"/>
          <w:color w:val="080908"/>
          <w:rtl/>
        </w:rPr>
        <w:t>הבאים</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סגן</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התשלום</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ישולם</w:t>
      </w:r>
      <w:r w:rsidRPr="00CC5892">
        <w:rPr>
          <w:rFonts w:ascii="David" w:hAnsi="David"/>
          <w:b w:val="0"/>
          <w:bCs w:val="0"/>
          <w:color w:val="080908"/>
          <w:rtl/>
        </w:rPr>
        <w:t xml:space="preserve"> </w:t>
      </w:r>
      <w:r w:rsidRPr="00CC5892">
        <w:rPr>
          <w:rFonts w:ascii="David" w:hAnsi="David" w:hint="cs"/>
          <w:b w:val="0"/>
          <w:bCs w:val="0"/>
          <w:color w:val="080908"/>
          <w:rtl/>
        </w:rPr>
        <w:t>בהתאם</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לעיל</w:t>
      </w:r>
      <w:r w:rsidRPr="00CC5892">
        <w:rPr>
          <w:rFonts w:ascii="David" w:hAnsi="David"/>
          <w:b w:val="0"/>
          <w:bCs w:val="0"/>
          <w:color w:val="080908"/>
          <w:rtl/>
        </w:rPr>
        <w:t xml:space="preserve">. </w:t>
      </w:r>
    </w:p>
    <w:p w14:paraId="40108A54"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עפ</w:t>
      </w:r>
      <w:r w:rsidRPr="00CC5892">
        <w:rPr>
          <w:rFonts w:ascii="David" w:hAnsi="David"/>
          <w:b w:val="0"/>
          <w:bCs w:val="0"/>
          <w:color w:val="080908"/>
          <w:rtl/>
        </w:rPr>
        <w:t>"</w:t>
      </w:r>
      <w:r w:rsidRPr="00CC5892">
        <w:rPr>
          <w:rFonts w:ascii="David" w:hAnsi="David" w:hint="cs"/>
          <w:b w:val="0"/>
          <w:bCs w:val="0"/>
          <w:color w:val="080908"/>
          <w:rtl/>
        </w:rPr>
        <w:t>י</w:t>
      </w:r>
      <w:r w:rsidRPr="00CC5892">
        <w:rPr>
          <w:rFonts w:ascii="David" w:hAnsi="David"/>
          <w:b w:val="0"/>
          <w:bCs w:val="0"/>
          <w:color w:val="080908"/>
          <w:rtl/>
        </w:rPr>
        <w:t xml:space="preserve"> </w:t>
      </w:r>
      <w:r w:rsidRPr="00CC5892">
        <w:rPr>
          <w:rFonts w:ascii="David" w:hAnsi="David" w:hint="cs"/>
          <w:b w:val="0"/>
          <w:bCs w:val="0"/>
          <w:color w:val="080908"/>
          <w:rtl/>
        </w:rPr>
        <w:t>סעיף</w:t>
      </w:r>
      <w:r w:rsidRPr="00CC5892">
        <w:rPr>
          <w:rFonts w:ascii="David" w:hAnsi="David"/>
          <w:b w:val="0"/>
          <w:bCs w:val="0"/>
          <w:color w:val="080908"/>
          <w:rtl/>
        </w:rPr>
        <w:t xml:space="preserve"> 2</w:t>
      </w:r>
      <w:r w:rsidRPr="00CC5892">
        <w:rPr>
          <w:rFonts w:ascii="David" w:hAnsi="David" w:hint="cs"/>
          <w:b w:val="0"/>
          <w:bCs w:val="0"/>
          <w:color w:val="080908"/>
          <w:rtl/>
        </w:rPr>
        <w:t>ג</w:t>
      </w:r>
      <w:r w:rsidRPr="00CC5892">
        <w:rPr>
          <w:rFonts w:ascii="David" w:hAnsi="David"/>
          <w:b w:val="0"/>
          <w:bCs w:val="0"/>
          <w:color w:val="080908"/>
          <w:rtl/>
        </w:rPr>
        <w:t xml:space="preserve"> </w:t>
      </w:r>
      <w:r w:rsidRPr="00CC5892">
        <w:rPr>
          <w:rFonts w:ascii="David" w:hAnsi="David" w:hint="cs"/>
          <w:b w:val="0"/>
          <w:bCs w:val="0"/>
          <w:color w:val="080908"/>
          <w:rtl/>
        </w:rPr>
        <w:t>לחוק</w:t>
      </w:r>
      <w:r w:rsidRPr="00CC5892">
        <w:rPr>
          <w:rFonts w:ascii="David" w:hAnsi="David"/>
          <w:b w:val="0"/>
          <w:bCs w:val="0"/>
          <w:color w:val="080908"/>
          <w:rtl/>
        </w:rPr>
        <w:t xml:space="preserve">  </w:t>
      </w:r>
      <w:r w:rsidRPr="00CC5892">
        <w:rPr>
          <w:rFonts w:ascii="David" w:hAnsi="David" w:hint="cs"/>
          <w:b w:val="0"/>
          <w:bCs w:val="0"/>
          <w:color w:val="080908"/>
          <w:rtl/>
        </w:rPr>
        <w:t>עסקאות</w:t>
      </w:r>
      <w:r w:rsidRPr="00CC5892">
        <w:rPr>
          <w:rFonts w:ascii="David" w:hAnsi="David"/>
          <w:b w:val="0"/>
          <w:bCs w:val="0"/>
          <w:color w:val="080908"/>
          <w:rtl/>
        </w:rPr>
        <w:t xml:space="preserve"> </w:t>
      </w:r>
      <w:r w:rsidRPr="00CC5892">
        <w:rPr>
          <w:rFonts w:ascii="David" w:hAnsi="David" w:hint="cs"/>
          <w:b w:val="0"/>
          <w:bCs w:val="0"/>
          <w:color w:val="080908"/>
          <w:rtl/>
        </w:rPr>
        <w:t>גופים</w:t>
      </w:r>
      <w:r w:rsidRPr="00CC5892">
        <w:rPr>
          <w:rFonts w:ascii="David" w:hAnsi="David"/>
          <w:b w:val="0"/>
          <w:bCs w:val="0"/>
          <w:color w:val="080908"/>
          <w:rtl/>
        </w:rPr>
        <w:t xml:space="preserve"> </w:t>
      </w:r>
      <w:r w:rsidRPr="00CC5892">
        <w:rPr>
          <w:rFonts w:ascii="David" w:hAnsi="David" w:hint="cs"/>
          <w:b w:val="0"/>
          <w:bCs w:val="0"/>
          <w:color w:val="080908"/>
          <w:rtl/>
        </w:rPr>
        <w:t>ציבוריים</w:t>
      </w:r>
      <w:r w:rsidRPr="00CC5892">
        <w:rPr>
          <w:rFonts w:ascii="David" w:hAnsi="David"/>
          <w:b w:val="0"/>
          <w:bCs w:val="0"/>
          <w:color w:val="080908"/>
          <w:rtl/>
        </w:rPr>
        <w:t xml:space="preserve">, </w:t>
      </w:r>
      <w:r w:rsidRPr="00CC5892">
        <w:rPr>
          <w:rFonts w:ascii="David" w:hAnsi="David" w:hint="cs"/>
          <w:b w:val="0"/>
          <w:bCs w:val="0"/>
          <w:color w:val="080908"/>
          <w:rtl/>
        </w:rPr>
        <w:t>התשל</w:t>
      </w:r>
      <w:r w:rsidRPr="00CC5892">
        <w:rPr>
          <w:rFonts w:ascii="David" w:hAnsi="David"/>
          <w:b w:val="0"/>
          <w:bCs w:val="0"/>
          <w:color w:val="080908"/>
          <w:rtl/>
        </w:rPr>
        <w:t>"</w:t>
      </w:r>
      <w:r w:rsidRPr="00CC5892">
        <w:rPr>
          <w:rFonts w:ascii="David" w:hAnsi="David" w:hint="cs"/>
          <w:b w:val="0"/>
          <w:bCs w:val="0"/>
          <w:color w:val="080908"/>
          <w:rtl/>
        </w:rPr>
        <w:t>ו</w:t>
      </w:r>
      <w:r w:rsidRPr="00CC5892">
        <w:rPr>
          <w:rFonts w:ascii="David" w:hAnsi="David"/>
          <w:b w:val="0"/>
          <w:bCs w:val="0"/>
          <w:color w:val="080908"/>
          <w:rtl/>
        </w:rPr>
        <w:t xml:space="preserve">-1976, </w:t>
      </w:r>
      <w:r w:rsidRPr="00CC5892">
        <w:rPr>
          <w:rFonts w:ascii="David" w:hAnsi="David" w:hint="cs"/>
          <w:b w:val="0"/>
          <w:bCs w:val="0"/>
          <w:color w:val="080908"/>
          <w:rtl/>
        </w:rPr>
        <w:t>נקבע</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בעסקה</w:t>
      </w:r>
      <w:r w:rsidRPr="00CC5892">
        <w:rPr>
          <w:rFonts w:ascii="David" w:hAnsi="David"/>
          <w:b w:val="0"/>
          <w:bCs w:val="0"/>
          <w:color w:val="080908"/>
          <w:rtl/>
        </w:rPr>
        <w:t xml:space="preserve"> </w:t>
      </w:r>
      <w:r w:rsidRPr="00CC5892">
        <w:rPr>
          <w:rFonts w:ascii="David" w:hAnsi="David" w:hint="cs"/>
          <w:b w:val="0"/>
          <w:bCs w:val="0"/>
          <w:color w:val="080908"/>
          <w:rtl/>
        </w:rPr>
        <w:t>למתן</w:t>
      </w:r>
      <w:r w:rsidRPr="00CC5892">
        <w:rPr>
          <w:rFonts w:ascii="David" w:hAnsi="David"/>
          <w:b w:val="0"/>
          <w:bCs w:val="0"/>
          <w:color w:val="080908"/>
          <w:rtl/>
        </w:rPr>
        <w:t xml:space="preserve"> </w:t>
      </w:r>
      <w:r w:rsidRPr="00CC5892">
        <w:rPr>
          <w:rFonts w:ascii="David" w:hAnsi="David" w:hint="cs"/>
          <w:b w:val="0"/>
          <w:bCs w:val="0"/>
          <w:color w:val="080908"/>
          <w:rtl/>
        </w:rPr>
        <w:t>שירות</w:t>
      </w:r>
      <w:r w:rsidRPr="00CC5892">
        <w:rPr>
          <w:rFonts w:ascii="David" w:hAnsi="David"/>
          <w:b w:val="0"/>
          <w:bCs w:val="0"/>
          <w:color w:val="080908"/>
          <w:rtl/>
        </w:rPr>
        <w:t xml:space="preserve">, </w:t>
      </w:r>
      <w:r w:rsidRPr="00CC5892">
        <w:rPr>
          <w:rFonts w:ascii="David" w:hAnsi="David" w:hint="cs"/>
          <w:b w:val="0"/>
          <w:bCs w:val="0"/>
          <w:color w:val="080908"/>
          <w:rtl/>
        </w:rPr>
        <w:t>בין</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לבין</w:t>
      </w:r>
      <w:r w:rsidRPr="00CC5892">
        <w:rPr>
          <w:rFonts w:ascii="David" w:hAnsi="David"/>
          <w:b w:val="0"/>
          <w:bCs w:val="0"/>
          <w:color w:val="080908"/>
          <w:rtl/>
        </w:rPr>
        <w:t xml:space="preserve"> </w:t>
      </w:r>
      <w:r w:rsidRPr="00CC5892">
        <w:rPr>
          <w:rFonts w:ascii="David" w:hAnsi="David" w:hint="cs"/>
          <w:b w:val="0"/>
          <w:bCs w:val="0"/>
          <w:color w:val="080908"/>
          <w:rtl/>
        </w:rPr>
        <w:t>ספק</w:t>
      </w:r>
      <w:r w:rsidRPr="00CC5892">
        <w:rPr>
          <w:rFonts w:ascii="David" w:hAnsi="David"/>
          <w:b w:val="0"/>
          <w:bCs w:val="0"/>
          <w:color w:val="080908"/>
          <w:rtl/>
        </w:rPr>
        <w:t xml:space="preserve"> </w:t>
      </w:r>
      <w:r w:rsidRPr="00CC5892">
        <w:rPr>
          <w:rFonts w:ascii="David" w:hAnsi="David" w:hint="cs"/>
          <w:b w:val="0"/>
          <w:bCs w:val="0"/>
          <w:color w:val="080908"/>
          <w:rtl/>
        </w:rPr>
        <w:t>שהוא</w:t>
      </w:r>
      <w:r w:rsidRPr="00CC5892">
        <w:rPr>
          <w:rFonts w:ascii="David" w:hAnsi="David"/>
          <w:b w:val="0"/>
          <w:bCs w:val="0"/>
          <w:color w:val="080908"/>
          <w:rtl/>
        </w:rPr>
        <w:t xml:space="preserve"> </w:t>
      </w:r>
      <w:r w:rsidRPr="00CC5892">
        <w:rPr>
          <w:rFonts w:ascii="David" w:hAnsi="David" w:hint="cs"/>
          <w:b w:val="0"/>
          <w:bCs w:val="0"/>
          <w:color w:val="080908"/>
          <w:rtl/>
        </w:rPr>
        <w:t>תושב</w:t>
      </w:r>
      <w:r w:rsidRPr="00CC5892">
        <w:rPr>
          <w:rFonts w:ascii="David" w:hAnsi="David"/>
          <w:b w:val="0"/>
          <w:bCs w:val="0"/>
          <w:color w:val="080908"/>
          <w:rtl/>
        </w:rPr>
        <w:t xml:space="preserve"> </w:t>
      </w:r>
      <w:r w:rsidRPr="00CC5892">
        <w:rPr>
          <w:rFonts w:ascii="David" w:hAnsi="David" w:hint="cs"/>
          <w:b w:val="0"/>
          <w:bCs w:val="0"/>
          <w:color w:val="080908"/>
          <w:rtl/>
        </w:rPr>
        <w:t>ישראל</w:t>
      </w:r>
      <w:r w:rsidRPr="00CC5892">
        <w:rPr>
          <w:rFonts w:ascii="David" w:hAnsi="David"/>
          <w:b w:val="0"/>
          <w:bCs w:val="0"/>
          <w:color w:val="080908"/>
          <w:rtl/>
        </w:rPr>
        <w:t xml:space="preserve">, </w:t>
      </w:r>
      <w:r w:rsidRPr="00CC5892">
        <w:rPr>
          <w:rFonts w:ascii="David" w:hAnsi="David" w:hint="cs"/>
          <w:b w:val="0"/>
          <w:bCs w:val="0"/>
          <w:color w:val="080908"/>
          <w:rtl/>
        </w:rPr>
        <w:t>לא</w:t>
      </w:r>
      <w:r w:rsidRPr="00CC5892">
        <w:rPr>
          <w:rFonts w:ascii="David" w:hAnsi="David"/>
          <w:b w:val="0"/>
          <w:bCs w:val="0"/>
          <w:color w:val="080908"/>
          <w:rtl/>
        </w:rPr>
        <w:t xml:space="preserve"> </w:t>
      </w:r>
      <w:r w:rsidRPr="00CC5892">
        <w:rPr>
          <w:rFonts w:ascii="David" w:hAnsi="David" w:hint="cs"/>
          <w:b w:val="0"/>
          <w:bCs w:val="0"/>
          <w:color w:val="080908"/>
          <w:rtl/>
        </w:rPr>
        <w:t>יועברו</w:t>
      </w:r>
      <w:r w:rsidRPr="00CC5892">
        <w:rPr>
          <w:rFonts w:ascii="David" w:hAnsi="David"/>
          <w:b w:val="0"/>
          <w:bCs w:val="0"/>
          <w:color w:val="080908"/>
          <w:rtl/>
        </w:rPr>
        <w:t xml:space="preserve"> </w:t>
      </w:r>
      <w:r w:rsidRPr="00CC5892">
        <w:rPr>
          <w:rFonts w:ascii="David" w:hAnsi="David" w:hint="cs"/>
          <w:b w:val="0"/>
          <w:bCs w:val="0"/>
          <w:color w:val="080908"/>
          <w:rtl/>
        </w:rPr>
        <w:t>מסמכים</w:t>
      </w:r>
      <w:r w:rsidRPr="00CC5892">
        <w:rPr>
          <w:rFonts w:ascii="David" w:hAnsi="David"/>
          <w:b w:val="0"/>
          <w:bCs w:val="0"/>
          <w:color w:val="080908"/>
          <w:rtl/>
        </w:rPr>
        <w:t xml:space="preserve">, </w:t>
      </w:r>
      <w:r w:rsidRPr="00CC5892">
        <w:rPr>
          <w:rFonts w:ascii="David" w:hAnsi="David" w:hint="cs"/>
          <w:b w:val="0"/>
          <w:bCs w:val="0"/>
          <w:color w:val="080908"/>
          <w:rtl/>
        </w:rPr>
        <w:t>כהגדרתם</w:t>
      </w:r>
      <w:r w:rsidRPr="00CC5892">
        <w:rPr>
          <w:rFonts w:ascii="David" w:hAnsi="David"/>
          <w:b w:val="0"/>
          <w:bCs w:val="0"/>
          <w:color w:val="080908"/>
          <w:rtl/>
        </w:rPr>
        <w:t xml:space="preserve"> </w:t>
      </w:r>
      <w:r w:rsidRPr="00CC5892">
        <w:rPr>
          <w:rFonts w:ascii="David" w:hAnsi="David" w:hint="cs"/>
          <w:b w:val="0"/>
          <w:bCs w:val="0"/>
          <w:color w:val="080908"/>
          <w:rtl/>
        </w:rPr>
        <w:t>בחוק</w:t>
      </w:r>
      <w:r w:rsidRPr="00CC5892">
        <w:rPr>
          <w:rFonts w:ascii="David" w:hAnsi="David"/>
          <w:b w:val="0"/>
          <w:bCs w:val="0"/>
          <w:color w:val="080908"/>
          <w:rtl/>
        </w:rPr>
        <w:t xml:space="preserve">, </w:t>
      </w:r>
      <w:r w:rsidRPr="00CC5892">
        <w:rPr>
          <w:rFonts w:ascii="David" w:hAnsi="David" w:hint="cs"/>
          <w:b w:val="0"/>
          <w:bCs w:val="0"/>
          <w:color w:val="080908"/>
          <w:rtl/>
        </w:rPr>
        <w:t>אלא</w:t>
      </w:r>
      <w:r w:rsidRPr="00CC5892">
        <w:rPr>
          <w:rFonts w:ascii="David" w:hAnsi="David"/>
          <w:b w:val="0"/>
          <w:bCs w:val="0"/>
          <w:color w:val="080908"/>
          <w:rtl/>
        </w:rPr>
        <w:t xml:space="preserve"> </w:t>
      </w:r>
      <w:r w:rsidRPr="00CC5892">
        <w:rPr>
          <w:rFonts w:ascii="David" w:hAnsi="David" w:hint="cs"/>
          <w:b w:val="0"/>
          <w:bCs w:val="0"/>
          <w:color w:val="080908"/>
          <w:rtl/>
        </w:rPr>
        <w:t>בדרך</w:t>
      </w:r>
      <w:r w:rsidRPr="00CC5892">
        <w:rPr>
          <w:rFonts w:ascii="David" w:hAnsi="David"/>
          <w:b w:val="0"/>
          <w:bCs w:val="0"/>
          <w:color w:val="080908"/>
          <w:rtl/>
        </w:rPr>
        <w:t xml:space="preserve"> </w:t>
      </w:r>
      <w:r w:rsidRPr="00CC5892">
        <w:rPr>
          <w:rFonts w:ascii="David" w:hAnsi="David" w:hint="cs"/>
          <w:b w:val="0"/>
          <w:bCs w:val="0"/>
          <w:color w:val="080908"/>
          <w:rtl/>
        </w:rPr>
        <w:t>דיגיטלית</w:t>
      </w:r>
      <w:r w:rsidRPr="00CC5892">
        <w:rPr>
          <w:rFonts w:ascii="David" w:hAnsi="David"/>
          <w:b w:val="0"/>
          <w:bCs w:val="0"/>
          <w:color w:val="080908"/>
          <w:rtl/>
        </w:rPr>
        <w:t xml:space="preserve">. </w:t>
      </w: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כל</w:t>
      </w:r>
      <w:r w:rsidRPr="00CC5892">
        <w:rPr>
          <w:rFonts w:ascii="David" w:hAnsi="David"/>
          <w:b w:val="0"/>
          <w:bCs w:val="0"/>
          <w:color w:val="080908"/>
          <w:rtl/>
        </w:rPr>
        <w:t xml:space="preserve"> </w:t>
      </w:r>
      <w:r w:rsidRPr="00CC5892">
        <w:rPr>
          <w:rFonts w:ascii="David" w:hAnsi="David" w:hint="cs"/>
          <w:b w:val="0"/>
          <w:bCs w:val="0"/>
          <w:color w:val="080908"/>
          <w:rtl/>
        </w:rPr>
        <w:t>עלות</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ביצוע</w:t>
      </w:r>
      <w:r w:rsidRPr="00CC5892">
        <w:rPr>
          <w:rFonts w:ascii="David" w:hAnsi="David"/>
          <w:b w:val="0"/>
          <w:bCs w:val="0"/>
          <w:color w:val="080908"/>
          <w:rtl/>
        </w:rPr>
        <w:t xml:space="preserve"> </w:t>
      </w:r>
      <w:r w:rsidRPr="00CC5892">
        <w:rPr>
          <w:rFonts w:ascii="David" w:hAnsi="David" w:hint="cs"/>
          <w:b w:val="0"/>
          <w:bCs w:val="0"/>
          <w:color w:val="080908"/>
          <w:rtl/>
        </w:rPr>
        <w:t>הוראה</w:t>
      </w:r>
      <w:r w:rsidRPr="00CC5892">
        <w:rPr>
          <w:rFonts w:ascii="David" w:hAnsi="David"/>
          <w:b w:val="0"/>
          <w:bCs w:val="0"/>
          <w:color w:val="080908"/>
          <w:rtl/>
        </w:rPr>
        <w:t xml:space="preserve"> </w:t>
      </w:r>
      <w:r w:rsidRPr="00CC5892">
        <w:rPr>
          <w:rFonts w:ascii="David" w:hAnsi="David" w:hint="cs"/>
          <w:b w:val="0"/>
          <w:bCs w:val="0"/>
          <w:color w:val="080908"/>
          <w:rtl/>
        </w:rPr>
        <w:t>זו</w:t>
      </w:r>
      <w:r w:rsidRPr="00CC5892">
        <w:rPr>
          <w:rFonts w:ascii="David" w:hAnsi="David"/>
          <w:b w:val="0"/>
          <w:bCs w:val="0"/>
          <w:color w:val="080908"/>
          <w:rtl/>
        </w:rPr>
        <w:t xml:space="preserve"> </w:t>
      </w:r>
      <w:r w:rsidRPr="00CC5892">
        <w:rPr>
          <w:rFonts w:ascii="David" w:hAnsi="David" w:hint="cs"/>
          <w:b w:val="0"/>
          <w:bCs w:val="0"/>
          <w:color w:val="080908"/>
          <w:rtl/>
        </w:rPr>
        <w:t>תחול</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p>
    <w:p w14:paraId="559787A4"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1B8B578" w14:textId="77777777" w:rsidR="00584027" w:rsidRPr="00CC5892" w:rsidRDefault="00584027" w:rsidP="00CC5892">
      <w:pPr>
        <w:pStyle w:val="-2"/>
        <w:numPr>
          <w:ilvl w:val="0"/>
          <w:numId w:val="0"/>
        </w:numPr>
        <w:spacing w:after="0" w:line="360" w:lineRule="atLeast"/>
        <w:ind w:left="935"/>
        <w:contextualSpacing w:val="0"/>
        <w:outlineLvl w:val="9"/>
        <w:rPr>
          <w:rFonts w:ascii="David" w:hAnsi="David"/>
          <w:b w:val="0"/>
          <w:bCs w:val="0"/>
          <w:color w:val="080908"/>
          <w:rtl/>
        </w:rPr>
      </w:pPr>
    </w:p>
    <w:p w14:paraId="50737EF5" w14:textId="77777777"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78" w:name="_Toc75695854"/>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bookmarkEnd w:id="78"/>
    </w:p>
    <w:p w14:paraId="79DA6261"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לראות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כמסמך</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שחלקיו</w:t>
      </w:r>
      <w:r w:rsidRPr="00CC5892">
        <w:rPr>
          <w:rFonts w:ascii="David" w:hAnsi="David"/>
          <w:color w:val="080908"/>
          <w:sz w:val="24"/>
          <w:rtl/>
        </w:rPr>
        <w:t xml:space="preserve"> </w:t>
      </w:r>
      <w:r w:rsidRPr="00CC5892">
        <w:rPr>
          <w:rFonts w:ascii="David" w:hAnsi="David" w:hint="cs"/>
          <w:color w:val="080908"/>
          <w:sz w:val="24"/>
          <w:rtl/>
        </w:rPr>
        <w:t>משלימים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49FD1A39"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14:paraId="0DE3E7A2" w14:textId="77777777" w:rsidR="00A371B5" w:rsidRPr="00CC5892" w:rsidRDefault="00A371B5" w:rsidP="00CC5892">
      <w:pPr>
        <w:spacing w:line="360" w:lineRule="atLeast"/>
        <w:ind w:left="935"/>
        <w:contextualSpacing/>
        <w:rPr>
          <w:rFonts w:ascii="David" w:hAnsi="David"/>
          <w:color w:val="080908"/>
          <w:sz w:val="24"/>
        </w:rPr>
      </w:pPr>
    </w:p>
    <w:p w14:paraId="7B39ED0B"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79" w:name="_Toc75695856"/>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bookmarkEnd w:id="79"/>
    </w:p>
    <w:p w14:paraId="7847ABDD" w14:textId="278486E6"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והבהרות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להפנות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w:t>
      </w:r>
      <w:r w:rsidRPr="00CC5892">
        <w:rPr>
          <w:rFonts w:ascii="David" w:hAnsi="David"/>
          <w:color w:val="080908"/>
          <w:sz w:val="24"/>
          <w:rtl/>
        </w:rPr>
        <w:t>"</w:t>
      </w:r>
      <w:r w:rsidRPr="00CC5892">
        <w:rPr>
          <w:rFonts w:ascii="David" w:hAnsi="David" w:hint="cs"/>
          <w:color w:val="080908"/>
          <w:sz w:val="24"/>
          <w:rtl/>
        </w:rPr>
        <w:t xml:space="preserve">ל </w:t>
      </w:r>
      <w:hyperlink r:id="rId15" w:tooltip="קישור לכתובת דואר אלקטרוני" w:history="1">
        <w:r w:rsidRPr="00CC5892">
          <w:rPr>
            <w:rStyle w:val="Hyperlink"/>
            <w:sz w:val="24"/>
          </w:rPr>
          <w:t>simap@economy.gov.il</w:t>
        </w:r>
      </w:hyperlink>
      <w:r w:rsidRPr="00CC5892">
        <w:rPr>
          <w:rFonts w:ascii="David" w:hAnsi="David" w:hint="cs"/>
          <w:color w:val="080908"/>
          <w:sz w:val="24"/>
          <w:rtl/>
        </w:rPr>
        <w:t xml:space="preserve"> </w:t>
      </w:r>
      <w:r w:rsidR="00F51BFE" w:rsidRPr="004307E7">
        <w:rPr>
          <w:rFonts w:ascii="Times New Roman" w:hAnsi="Times New Roman" w:hint="cs"/>
          <w:rtl/>
          <w:lang w:eastAsia="he-IL"/>
        </w:rPr>
        <w:t xml:space="preserve">עד </w:t>
      </w:r>
      <w:r w:rsidR="00F51BFE">
        <w:rPr>
          <w:rFonts w:ascii="Times New Roman" w:hAnsi="Times New Roman" w:hint="cs"/>
          <w:rtl/>
          <w:lang w:eastAsia="he-IL"/>
        </w:rPr>
        <w:t xml:space="preserve">ליום רביעי, י"א טבת </w:t>
      </w:r>
      <w:proofErr w:type="spellStart"/>
      <w:r w:rsidR="00F51BFE">
        <w:rPr>
          <w:rFonts w:ascii="Times New Roman" w:hAnsi="Times New Roman" w:hint="cs"/>
          <w:rtl/>
          <w:lang w:eastAsia="he-IL"/>
        </w:rPr>
        <w:t>התשפ"ב</w:t>
      </w:r>
      <w:proofErr w:type="spellEnd"/>
      <w:r w:rsidR="00F51BFE">
        <w:rPr>
          <w:rFonts w:ascii="Times New Roman" w:hAnsi="Times New Roman" w:hint="cs"/>
          <w:rtl/>
          <w:lang w:eastAsia="he-IL"/>
        </w:rPr>
        <w:t xml:space="preserve">, 15.12.2021 </w:t>
      </w:r>
      <w:r w:rsidR="00F51BFE" w:rsidRPr="004307E7">
        <w:rPr>
          <w:rFonts w:ascii="Times New Roman" w:hAnsi="Times New Roman" w:hint="cs"/>
          <w:rtl/>
          <w:lang w:eastAsia="he-IL"/>
        </w:rPr>
        <w:t>שעה 12:00</w:t>
      </w:r>
      <w:r w:rsidR="00F51BFE">
        <w:rPr>
          <w:rFonts w:ascii="Times New Roman" w:hAnsi="Times New Roman" w:hint="cs"/>
          <w:rtl/>
          <w:lang w:eastAsia="he-IL"/>
        </w:rPr>
        <w:t xml:space="preserve">, </w:t>
      </w:r>
      <w:r w:rsidRPr="00CC5892">
        <w:rPr>
          <w:rFonts w:ascii="David" w:hAnsi="David" w:hint="cs"/>
          <w:color w:val="080908"/>
          <w:sz w:val="24"/>
          <w:rtl/>
        </w:rPr>
        <w:t>לגב</w:t>
      </w:r>
      <w:r w:rsidRPr="00CC5892">
        <w:rPr>
          <w:rFonts w:ascii="David" w:hAnsi="David"/>
          <w:color w:val="080908"/>
          <w:sz w:val="24"/>
          <w:rtl/>
        </w:rPr>
        <w:t xml:space="preserve">' </w:t>
      </w:r>
      <w:r w:rsidRPr="00CC5892">
        <w:rPr>
          <w:rFonts w:ascii="David" w:hAnsi="David" w:hint="cs"/>
          <w:color w:val="080908"/>
          <w:sz w:val="24"/>
          <w:rtl/>
        </w:rPr>
        <w:t>סימה</w:t>
      </w:r>
      <w:r w:rsidRPr="00CC5892">
        <w:rPr>
          <w:rFonts w:ascii="David" w:hAnsi="David"/>
          <w:color w:val="080908"/>
          <w:sz w:val="24"/>
          <w:rtl/>
        </w:rPr>
        <w:t xml:space="preserve"> </w:t>
      </w:r>
      <w:r w:rsidRPr="00CC5892">
        <w:rPr>
          <w:rFonts w:ascii="David" w:hAnsi="David" w:hint="cs"/>
          <w:color w:val="080908"/>
          <w:sz w:val="24"/>
          <w:rtl/>
        </w:rPr>
        <w:t>פיאמנטה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p>
    <w:p w14:paraId="70993AA3" w14:textId="77777777" w:rsidR="00A371B5" w:rsidRPr="00CC5892" w:rsidRDefault="00A371B5" w:rsidP="00CC5892">
      <w:pPr>
        <w:spacing w:line="360" w:lineRule="atLeast"/>
        <w:ind w:left="935"/>
        <w:contextualSpacing/>
        <w:rPr>
          <w:rFonts w:ascii="David" w:hAnsi="David"/>
          <w:color w:val="080908"/>
          <w:sz w:val="24"/>
        </w:rPr>
      </w:pPr>
      <w:r w:rsidRPr="00CC5892">
        <w:rPr>
          <w:rFonts w:ascii="David" w:hAnsi="David" w:hint="cs"/>
          <w:color w:val="080908"/>
          <w:sz w:val="24"/>
          <w:rtl/>
        </w:rPr>
        <w:t>באחריות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לוודא</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התקבל</w:t>
      </w:r>
      <w:r w:rsidRPr="00CC5892">
        <w:rPr>
          <w:rFonts w:ascii="David" w:hAnsi="David"/>
          <w:color w:val="080908"/>
          <w:sz w:val="24"/>
          <w:rtl/>
        </w:rPr>
        <w:t xml:space="preserve"> </w:t>
      </w:r>
      <w:r w:rsidRPr="00CC5892">
        <w:rPr>
          <w:rFonts w:ascii="David" w:hAnsi="David" w:hint="cs"/>
          <w:color w:val="080908"/>
          <w:sz w:val="24"/>
          <w:rtl/>
        </w:rPr>
        <w:t>ביחידה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חוזר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בטלפון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074-7502089</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שיועברו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ייענו</w:t>
      </w:r>
      <w:r w:rsidRPr="00CC5892">
        <w:rPr>
          <w:rFonts w:ascii="David" w:hAnsi="David"/>
          <w:color w:val="080908"/>
          <w:sz w:val="24"/>
          <w:rtl/>
        </w:rPr>
        <w:t>.</w:t>
      </w:r>
    </w:p>
    <w:p w14:paraId="416B7B12" w14:textId="46931E89"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B15B24" w:rsidRPr="00CC5892">
        <w:rPr>
          <w:rFonts w:ascii="David" w:hAnsi="David" w:hint="cs"/>
          <w:color w:val="080908"/>
          <w:sz w:val="24"/>
          <w:rtl/>
        </w:rPr>
        <w:t xml:space="preserve"> </w:t>
      </w:r>
      <w:r w:rsidR="00B15B24" w:rsidRPr="00CC5892">
        <w:rPr>
          <w:rFonts w:ascii="David" w:hAnsi="David" w:hint="cs"/>
          <w:b/>
          <w:bCs/>
          <w:color w:val="080908"/>
          <w:sz w:val="24"/>
          <w:rtl/>
        </w:rPr>
        <w:t xml:space="preserve">מס' אשכול 1 </w:t>
      </w:r>
      <w:r w:rsidR="00B15B24" w:rsidRPr="00CC5892">
        <w:rPr>
          <w:rFonts w:ascii="David" w:hAnsi="David" w:hint="cs"/>
          <w:color w:val="080908"/>
          <w:sz w:val="24"/>
          <w:rtl/>
        </w:rPr>
        <w:t>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14:paraId="535D451E"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bookmarkStart w:id="80" w:name="_Hlk73005463"/>
      <w:r w:rsidRPr="00CC5892">
        <w:rPr>
          <w:rFonts w:ascii="David" w:hAnsi="David" w:hint="cs"/>
          <w:color w:val="080908"/>
          <w:sz w:val="24"/>
          <w:rtl/>
        </w:rPr>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w:t>
      </w: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הרכש הממשלתי </w:t>
      </w:r>
      <w:r w:rsidRPr="00CC5892">
        <w:rPr>
          <w:rFonts w:ascii="David" w:hAnsi="David"/>
          <w:color w:val="080908"/>
          <w:sz w:val="24"/>
          <w:rtl/>
        </w:rPr>
        <w:t xml:space="preserve"> </w:t>
      </w:r>
      <w:r w:rsidRPr="00CC5892">
        <w:rPr>
          <w:rFonts w:ascii="David" w:hAnsi="David" w:hint="cs"/>
          <w:color w:val="080908"/>
          <w:sz w:val="24"/>
          <w:rtl/>
        </w:rPr>
        <w:t>שכתובתו:</w:t>
      </w:r>
    </w:p>
    <w:p w14:paraId="3C317919" w14:textId="4DCD943B" w:rsidR="00A371B5" w:rsidRPr="00CC5892" w:rsidRDefault="00AC1969" w:rsidP="00CC5892">
      <w:pPr>
        <w:spacing w:line="360" w:lineRule="atLeast"/>
        <w:ind w:left="935"/>
        <w:contextualSpacing/>
        <w:rPr>
          <w:rFonts w:ascii="David" w:hAnsi="David"/>
          <w:color w:val="080908"/>
          <w:sz w:val="24"/>
          <w:rtl/>
        </w:rPr>
      </w:pPr>
      <w:hyperlink r:id="rId16" w:history="1">
        <w:r w:rsidR="00A371B5" w:rsidRPr="00CC5892">
          <w:rPr>
            <w:rStyle w:val="Hyperlink"/>
            <w:sz w:val="24"/>
          </w:rPr>
          <w:t>https://qrgo.page.link/7UZYR</w:t>
        </w:r>
      </w:hyperlink>
      <w:r w:rsidR="00A371B5" w:rsidRPr="00CC5892">
        <w:rPr>
          <w:rFonts w:ascii="David" w:hAnsi="David" w:hint="cs"/>
          <w:color w:val="080908"/>
          <w:sz w:val="24"/>
          <w:rtl/>
        </w:rPr>
        <w:t xml:space="preserve"> </w:t>
      </w:r>
      <w:r w:rsidR="00A371B5" w:rsidRPr="00CC5892">
        <w:rPr>
          <w:rFonts w:ascii="David" w:hAnsi="David"/>
          <w:color w:val="080908"/>
          <w:sz w:val="24"/>
          <w:rtl/>
        </w:rPr>
        <w:t xml:space="preserve"> </w:t>
      </w:r>
      <w:r w:rsidR="00A371B5" w:rsidRPr="00CC5892">
        <w:rPr>
          <w:rFonts w:ascii="David" w:hAnsi="David" w:hint="cs"/>
          <w:color w:val="080908"/>
          <w:sz w:val="24"/>
          <w:rtl/>
        </w:rPr>
        <w:t>החל</w:t>
      </w:r>
      <w:r w:rsidR="00A371B5" w:rsidRPr="00CC5892">
        <w:rPr>
          <w:rFonts w:ascii="David" w:hAnsi="David"/>
          <w:color w:val="080908"/>
          <w:sz w:val="24"/>
          <w:rtl/>
        </w:rPr>
        <w:t xml:space="preserve"> </w:t>
      </w:r>
      <w:r w:rsidR="00E37BF4">
        <w:rPr>
          <w:rFonts w:hint="cs"/>
          <w:rtl/>
        </w:rPr>
        <w:t>מ</w:t>
      </w:r>
      <w:r w:rsidR="00E37BF4" w:rsidRPr="00E37BF4">
        <w:rPr>
          <w:rtl/>
        </w:rPr>
        <w:t xml:space="preserve">יום שני, א' שבט </w:t>
      </w:r>
      <w:proofErr w:type="spellStart"/>
      <w:r w:rsidR="00E37BF4" w:rsidRPr="00E37BF4">
        <w:rPr>
          <w:rtl/>
        </w:rPr>
        <w:t>התשפ"ב</w:t>
      </w:r>
      <w:proofErr w:type="spellEnd"/>
      <w:r w:rsidR="00E37BF4" w:rsidRPr="00E37BF4">
        <w:rPr>
          <w:rtl/>
        </w:rPr>
        <w:t>, 3.1.2022.</w:t>
      </w:r>
      <w:r w:rsidR="00A371B5" w:rsidRPr="00E37BF4">
        <w:rPr>
          <w:rtl/>
        </w:rPr>
        <w:t xml:space="preserve"> </w:t>
      </w:r>
      <w:r w:rsidR="00A371B5" w:rsidRPr="00E37BF4">
        <w:rPr>
          <w:rFonts w:hint="cs"/>
          <w:rtl/>
        </w:rPr>
        <w:t>התשובות</w:t>
      </w:r>
      <w:r w:rsidR="00A371B5" w:rsidRPr="00E37BF4">
        <w:rPr>
          <w:rtl/>
        </w:rPr>
        <w:t xml:space="preserve"> </w:t>
      </w:r>
      <w:r w:rsidR="00A371B5" w:rsidRPr="00E37BF4">
        <w:rPr>
          <w:rFonts w:hint="cs"/>
          <w:rtl/>
        </w:rPr>
        <w:t>לשאלות</w:t>
      </w:r>
      <w:r w:rsidR="00A371B5" w:rsidRPr="00E37BF4">
        <w:rPr>
          <w:rtl/>
        </w:rPr>
        <w:t xml:space="preserve"> </w:t>
      </w:r>
      <w:r w:rsidR="00A371B5" w:rsidRPr="00E37BF4">
        <w:rPr>
          <w:rFonts w:hint="cs"/>
          <w:rtl/>
        </w:rPr>
        <w:t>מהוות</w:t>
      </w:r>
      <w:r w:rsidR="00A371B5" w:rsidRPr="00E37BF4">
        <w:rPr>
          <w:rtl/>
        </w:rPr>
        <w:t xml:space="preserve"> </w:t>
      </w:r>
      <w:r w:rsidR="00A371B5" w:rsidRPr="00E37BF4">
        <w:rPr>
          <w:rFonts w:hint="cs"/>
          <w:rtl/>
        </w:rPr>
        <w:t>חלק</w:t>
      </w:r>
      <w:r w:rsidR="00A371B5" w:rsidRPr="00E37BF4">
        <w:rPr>
          <w:rtl/>
        </w:rPr>
        <w:t xml:space="preserve"> </w:t>
      </w:r>
      <w:r w:rsidR="00A371B5" w:rsidRPr="00E37BF4">
        <w:rPr>
          <w:rFonts w:hint="cs"/>
          <w:rtl/>
        </w:rPr>
        <w:t>בלתי</w:t>
      </w:r>
      <w:r w:rsidR="00A371B5" w:rsidRPr="00E37BF4">
        <w:rPr>
          <w:rtl/>
        </w:rPr>
        <w:t xml:space="preserve"> </w:t>
      </w:r>
      <w:r w:rsidR="00A371B5" w:rsidRPr="00E37BF4">
        <w:rPr>
          <w:rFonts w:hint="cs"/>
          <w:rtl/>
        </w:rPr>
        <w:t>נפרד</w:t>
      </w:r>
      <w:r w:rsidR="00A371B5" w:rsidRPr="00E37BF4">
        <w:rPr>
          <w:rtl/>
        </w:rPr>
        <w:t xml:space="preserve"> </w:t>
      </w:r>
      <w:r w:rsidR="00A371B5" w:rsidRPr="00E37BF4">
        <w:rPr>
          <w:rFonts w:hint="cs"/>
          <w:rtl/>
        </w:rPr>
        <w:t>ממסמכי</w:t>
      </w:r>
      <w:r w:rsidR="00A371B5" w:rsidRPr="00E37BF4">
        <w:rPr>
          <w:rtl/>
        </w:rPr>
        <w:t xml:space="preserve"> </w:t>
      </w:r>
      <w:r w:rsidR="00A371B5" w:rsidRPr="00E37BF4">
        <w:rPr>
          <w:rFonts w:hint="cs"/>
          <w:rtl/>
        </w:rPr>
        <w:t>המכרז</w:t>
      </w:r>
      <w:r w:rsidR="00A371B5" w:rsidRPr="00E37BF4">
        <w:rPr>
          <w:rtl/>
        </w:rPr>
        <w:t xml:space="preserve">. </w:t>
      </w:r>
      <w:r w:rsidR="00A371B5" w:rsidRPr="00E37BF4">
        <w:rPr>
          <w:rFonts w:hint="cs"/>
          <w:rtl/>
        </w:rPr>
        <w:t>רק</w:t>
      </w:r>
      <w:r w:rsidR="00A371B5" w:rsidRPr="00E37BF4">
        <w:rPr>
          <w:rtl/>
        </w:rPr>
        <w:t xml:space="preserve"> </w:t>
      </w:r>
      <w:r w:rsidR="00A371B5" w:rsidRPr="00E37BF4">
        <w:rPr>
          <w:rFonts w:hint="cs"/>
          <w:rtl/>
        </w:rPr>
        <w:t>תשובות</w:t>
      </w:r>
      <w:r w:rsidR="00A371B5" w:rsidRPr="00CC5892">
        <w:rPr>
          <w:rFonts w:ascii="David" w:hAnsi="David"/>
          <w:color w:val="080908"/>
          <w:sz w:val="24"/>
          <w:rtl/>
        </w:rPr>
        <w:t xml:space="preserve"> </w:t>
      </w:r>
      <w:r w:rsidR="00A371B5" w:rsidRPr="00CC5892">
        <w:rPr>
          <w:rFonts w:ascii="David" w:hAnsi="David" w:hint="cs"/>
          <w:color w:val="080908"/>
          <w:sz w:val="24"/>
          <w:rtl/>
        </w:rPr>
        <w:t>שפורסמו</w:t>
      </w:r>
      <w:r w:rsidR="00A371B5" w:rsidRPr="00CC5892">
        <w:rPr>
          <w:rFonts w:ascii="David" w:hAnsi="David"/>
          <w:color w:val="080908"/>
          <w:sz w:val="24"/>
          <w:rtl/>
        </w:rPr>
        <w:t xml:space="preserve"> </w:t>
      </w:r>
      <w:r w:rsidR="00A371B5" w:rsidRPr="00CC5892">
        <w:rPr>
          <w:rFonts w:ascii="David" w:hAnsi="David" w:hint="cs"/>
          <w:color w:val="080908"/>
          <w:sz w:val="24"/>
          <w:rtl/>
        </w:rPr>
        <w:t>באתר</w:t>
      </w:r>
      <w:r w:rsidR="00A371B5" w:rsidRPr="00CC5892">
        <w:rPr>
          <w:rFonts w:ascii="David" w:hAnsi="David"/>
          <w:color w:val="080908"/>
          <w:sz w:val="24"/>
          <w:rtl/>
        </w:rPr>
        <w:t xml:space="preserve"> </w:t>
      </w:r>
      <w:r w:rsidR="00A371B5" w:rsidRPr="00CC5892">
        <w:rPr>
          <w:rFonts w:ascii="David" w:hAnsi="David" w:hint="cs"/>
          <w:color w:val="080908"/>
          <w:sz w:val="24"/>
          <w:rtl/>
        </w:rPr>
        <w:t>האינטרנט</w:t>
      </w:r>
      <w:r w:rsidR="00A371B5" w:rsidRPr="00CC5892">
        <w:rPr>
          <w:rFonts w:ascii="David" w:hAnsi="David"/>
          <w:color w:val="080908"/>
          <w:sz w:val="24"/>
          <w:rtl/>
        </w:rPr>
        <w:t xml:space="preserve"> </w:t>
      </w:r>
      <w:r w:rsidR="00A371B5" w:rsidRPr="00CC5892">
        <w:rPr>
          <w:rFonts w:ascii="David" w:hAnsi="David" w:hint="cs"/>
          <w:color w:val="080908"/>
          <w:sz w:val="24"/>
          <w:rtl/>
        </w:rPr>
        <w:t>כמפורט</w:t>
      </w:r>
      <w:r w:rsidR="00A371B5" w:rsidRPr="00CC5892">
        <w:rPr>
          <w:rFonts w:ascii="David" w:hAnsi="David"/>
          <w:color w:val="080908"/>
          <w:sz w:val="24"/>
          <w:rtl/>
        </w:rPr>
        <w:t xml:space="preserve"> </w:t>
      </w:r>
      <w:r w:rsidR="00A371B5" w:rsidRPr="00CC5892">
        <w:rPr>
          <w:rFonts w:ascii="David" w:hAnsi="David" w:hint="cs"/>
          <w:color w:val="080908"/>
          <w:sz w:val="24"/>
          <w:rtl/>
        </w:rPr>
        <w:t>לעיל</w:t>
      </w:r>
      <w:r w:rsidR="00A371B5" w:rsidRPr="00CC5892">
        <w:rPr>
          <w:rFonts w:ascii="David" w:hAnsi="David"/>
          <w:color w:val="080908"/>
          <w:sz w:val="24"/>
          <w:rtl/>
        </w:rPr>
        <w:t xml:space="preserve">- </w:t>
      </w:r>
      <w:r w:rsidR="00A371B5" w:rsidRPr="00CC5892">
        <w:rPr>
          <w:rFonts w:ascii="David" w:hAnsi="David" w:hint="cs"/>
          <w:color w:val="080908"/>
          <w:sz w:val="24"/>
          <w:rtl/>
        </w:rPr>
        <w:t>מחייבות</w:t>
      </w:r>
      <w:r w:rsidR="00A371B5" w:rsidRPr="00CC5892">
        <w:rPr>
          <w:rFonts w:ascii="David" w:hAnsi="David"/>
          <w:color w:val="080908"/>
          <w:sz w:val="24"/>
          <w:rtl/>
        </w:rPr>
        <w:t xml:space="preserve"> </w:t>
      </w:r>
      <w:r w:rsidR="00A371B5" w:rsidRPr="00CC5892">
        <w:rPr>
          <w:rFonts w:ascii="David" w:hAnsi="David" w:hint="cs"/>
          <w:color w:val="080908"/>
          <w:sz w:val="24"/>
          <w:rtl/>
        </w:rPr>
        <w:t>את</w:t>
      </w:r>
      <w:r w:rsidR="00A371B5" w:rsidRPr="00CC5892">
        <w:rPr>
          <w:rFonts w:ascii="David" w:hAnsi="David"/>
          <w:color w:val="080908"/>
          <w:sz w:val="24"/>
          <w:rtl/>
        </w:rPr>
        <w:t xml:space="preserve"> </w:t>
      </w:r>
      <w:r w:rsidR="00A371B5" w:rsidRPr="00CC5892">
        <w:rPr>
          <w:rFonts w:ascii="David" w:hAnsi="David" w:hint="cs"/>
          <w:color w:val="080908"/>
          <w:sz w:val="24"/>
          <w:rtl/>
        </w:rPr>
        <w:t>עורך</w:t>
      </w:r>
      <w:r w:rsidR="00A371B5" w:rsidRPr="00CC5892">
        <w:rPr>
          <w:rFonts w:ascii="David" w:hAnsi="David"/>
          <w:color w:val="080908"/>
          <w:sz w:val="24"/>
          <w:rtl/>
        </w:rPr>
        <w:t xml:space="preserve"> </w:t>
      </w:r>
      <w:r w:rsidR="00A371B5" w:rsidRPr="00CC5892">
        <w:rPr>
          <w:rFonts w:ascii="David" w:hAnsi="David" w:hint="cs"/>
          <w:color w:val="080908"/>
          <w:sz w:val="24"/>
          <w:rtl/>
        </w:rPr>
        <w:t>המכרז</w:t>
      </w:r>
      <w:r w:rsidR="00A371B5" w:rsidRPr="00CC5892">
        <w:rPr>
          <w:rFonts w:ascii="David" w:hAnsi="David"/>
          <w:color w:val="080908"/>
          <w:sz w:val="24"/>
          <w:rtl/>
        </w:rPr>
        <w:t>.</w:t>
      </w:r>
      <w:bookmarkEnd w:id="80"/>
    </w:p>
    <w:p w14:paraId="50FF8ED2" w14:textId="77777777" w:rsidR="00A37244" w:rsidRPr="00CC5892" w:rsidRDefault="00A371B5" w:rsidP="00CC5892">
      <w:pPr>
        <w:numPr>
          <w:ilvl w:val="1"/>
          <w:numId w:val="1"/>
        </w:numPr>
        <w:spacing w:line="360" w:lineRule="atLeast"/>
        <w:ind w:left="935" w:hanging="575"/>
        <w:contextualSpacing/>
        <w:rPr>
          <w:rFonts w:ascii="David" w:hAnsi="David"/>
          <w:color w:val="080908"/>
          <w:sz w:val="24"/>
        </w:rPr>
      </w:pPr>
      <w:bookmarkStart w:id="81" w:name="_Hlk73961324"/>
      <w:bookmarkStart w:id="82" w:name="_Toc75695857"/>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bookmarkEnd w:id="81"/>
    </w:p>
    <w:p w14:paraId="7716E6DA" w14:textId="77777777" w:rsidR="00A37244" w:rsidRPr="00CC5892" w:rsidRDefault="00A37244" w:rsidP="00CC5892">
      <w:pPr>
        <w:spacing w:line="360" w:lineRule="atLeast"/>
        <w:ind w:left="935"/>
        <w:contextualSpacing/>
        <w:rPr>
          <w:rFonts w:ascii="David" w:hAnsi="David"/>
          <w:color w:val="080908"/>
          <w:sz w:val="24"/>
        </w:rPr>
      </w:pPr>
    </w:p>
    <w:p w14:paraId="44A32DDC"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bookmarkEnd w:id="82"/>
    </w:p>
    <w:p w14:paraId="432323B8"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361E18AB"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88F0123" w14:textId="77777777" w:rsidR="006D7443"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p>
    <w:p w14:paraId="3BA53542" w14:textId="35A726F9" w:rsidR="00A371B5" w:rsidRPr="00CC5892" w:rsidRDefault="00A371B5" w:rsidP="006D7443">
      <w:pPr>
        <w:spacing w:line="360" w:lineRule="atLeast"/>
        <w:ind w:left="935"/>
        <w:contextualSpacing/>
        <w:rPr>
          <w:rFonts w:ascii="David" w:hAnsi="David"/>
          <w:color w:val="080908"/>
          <w:sz w:val="24"/>
        </w:rPr>
      </w:pP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14:paraId="4BF8F659" w14:textId="1B6C3BC2"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lastRenderedPageBreak/>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w:t>
      </w:r>
    </w:p>
    <w:p w14:paraId="290F9837"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64F2E53"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36B116C5"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14:paraId="42C35DA1" w14:textId="77777777" w:rsidR="00A371B5" w:rsidRPr="00CC5892" w:rsidRDefault="00A371B5" w:rsidP="00CC5892">
      <w:pPr>
        <w:spacing w:line="360" w:lineRule="atLeast"/>
        <w:ind w:left="360" w:hanging="360"/>
        <w:contextualSpacing/>
        <w:outlineLvl w:val="0"/>
        <w:rPr>
          <w:rFonts w:ascii="David" w:hAnsi="David"/>
          <w:b/>
          <w:bCs/>
          <w:color w:val="080908"/>
          <w:sz w:val="28"/>
          <w:szCs w:val="28"/>
        </w:rPr>
      </w:pPr>
    </w:p>
    <w:p w14:paraId="5BEBD010"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83" w:name="_Toc75695858"/>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bookmarkEnd w:id="83"/>
    </w:p>
    <w:p w14:paraId="0099E935" w14:textId="77777777" w:rsidR="00A371B5" w:rsidRPr="00CC5892" w:rsidRDefault="00A371B5" w:rsidP="00C36096">
      <w:pPr>
        <w:spacing w:line="360" w:lineRule="atLeast"/>
        <w:ind w:left="368"/>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14:paraId="2B943F3E" w14:textId="77777777"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p>
    <w:p w14:paraId="62B4A281" w14:textId="59BD1E44"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 –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שאינו</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שהוא</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וכתב</w:t>
      </w:r>
      <w:r w:rsidRPr="00CC5892">
        <w:rPr>
          <w:rFonts w:ascii="David" w:hAnsi="David"/>
          <w:color w:val="080908"/>
          <w:sz w:val="24"/>
          <w:rtl/>
        </w:rPr>
        <w:t xml:space="preserve"> </w:t>
      </w:r>
      <w:r w:rsidRPr="00CC5892">
        <w:rPr>
          <w:rFonts w:ascii="David" w:hAnsi="David" w:hint="cs"/>
          <w:color w:val="080908"/>
          <w:sz w:val="24"/>
          <w:rtl/>
        </w:rPr>
        <w:t>ויתור</w:t>
      </w:r>
      <w:r w:rsidRPr="00CC5892">
        <w:rPr>
          <w:rFonts w:ascii="David" w:hAnsi="David"/>
          <w:color w:val="080908"/>
          <w:sz w:val="24"/>
          <w:rtl/>
        </w:rPr>
        <w:t>.</w:t>
      </w:r>
    </w:p>
    <w:p w14:paraId="46CB2420" w14:textId="77777777"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 xml:space="preserve">ג' </w:t>
      </w:r>
      <w:r w:rsidRPr="00CC5892">
        <w:rPr>
          <w:rFonts w:ascii="David" w:hAnsi="David" w:hint="eastAsia"/>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w:t>
      </w:r>
    </w:p>
    <w:p w14:paraId="7BA2AA2E" w14:textId="77777777" w:rsidR="00A371B5" w:rsidRPr="00CC5892" w:rsidRDefault="00A371B5" w:rsidP="00C36096">
      <w:pPr>
        <w:spacing w:after="0" w:line="360" w:lineRule="atLeast"/>
        <w:ind w:left="368"/>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006C7947"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תצהיר בדבר התחייבות המציע במכרז  (הצהרה כללית)</w:t>
      </w:r>
    </w:p>
    <w:p w14:paraId="670D9EA6" w14:textId="77777777" w:rsidR="006C7947" w:rsidRPr="00CC5892" w:rsidRDefault="006C7947" w:rsidP="00CC5892">
      <w:pPr>
        <w:spacing w:after="0" w:line="360" w:lineRule="atLeast"/>
        <w:ind w:left="793" w:hanging="793"/>
        <w:rPr>
          <w:rFonts w:ascii="David" w:hAnsi="David"/>
          <w:color w:val="080908"/>
          <w:sz w:val="24"/>
          <w:rtl/>
        </w:rPr>
      </w:pPr>
    </w:p>
    <w:p w14:paraId="108C252B" w14:textId="77777777" w:rsidR="00A371B5" w:rsidRPr="00CC5892" w:rsidRDefault="00A371B5" w:rsidP="00CC5892">
      <w:pPr>
        <w:spacing w:line="360" w:lineRule="atLeast"/>
        <w:rPr>
          <w:rFonts w:ascii="David" w:hAnsi="David"/>
          <w:color w:val="080908"/>
          <w:sz w:val="24"/>
          <w:rtl/>
        </w:rPr>
      </w:pPr>
    </w:p>
    <w:p w14:paraId="6B7A9472" w14:textId="77777777" w:rsidR="00A371B5" w:rsidRPr="00CC5892" w:rsidRDefault="00A371B5" w:rsidP="00CC5892">
      <w:pPr>
        <w:bidi w:val="0"/>
        <w:spacing w:line="360" w:lineRule="atLeast"/>
        <w:rPr>
          <w:rFonts w:ascii="David" w:hAnsi="David"/>
          <w:color w:val="080908"/>
          <w:sz w:val="24"/>
        </w:rPr>
      </w:pPr>
      <w:r w:rsidRPr="00CC5892">
        <w:rPr>
          <w:rFonts w:ascii="David" w:hAnsi="David"/>
          <w:color w:val="080908"/>
          <w:sz w:val="24"/>
          <w:rtl/>
        </w:rPr>
        <w:br w:type="page"/>
      </w:r>
    </w:p>
    <w:p w14:paraId="589DD199" w14:textId="77777777" w:rsidR="00A371B5" w:rsidRPr="00CC5892" w:rsidRDefault="00A371B5"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397EC1E9" w14:textId="77777777" w:rsidR="00A371B5" w:rsidRPr="00CC5892" w:rsidRDefault="00A371B5" w:rsidP="00CC5892">
      <w:pPr>
        <w:spacing w:line="360" w:lineRule="atLeast"/>
        <w:jc w:val="center"/>
        <w:rPr>
          <w:rFonts w:ascii="David" w:hAnsi="David"/>
          <w:bCs/>
          <w:color w:val="080908"/>
          <w:sz w:val="24"/>
          <w:rtl/>
        </w:rPr>
      </w:pPr>
    </w:p>
    <w:p w14:paraId="231792DC" w14:textId="77777777" w:rsidR="00E15BAD" w:rsidRDefault="00A371B5" w:rsidP="00E15BAD">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p>
    <w:p w14:paraId="4EE1CDA1" w14:textId="2B67B407" w:rsidR="00A371B5" w:rsidRPr="00CC5892" w:rsidRDefault="00A371B5" w:rsidP="00E15BAD">
      <w:pPr>
        <w:spacing w:line="360" w:lineRule="atLeast"/>
        <w:jc w:val="center"/>
        <w:rPr>
          <w:rFonts w:ascii="David" w:hAnsi="David"/>
          <w:bCs/>
          <w:color w:val="080908"/>
          <w:sz w:val="24"/>
          <w:szCs w:val="52"/>
          <w:rtl/>
        </w:rPr>
      </w:pP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A96AFA">
        <w:rPr>
          <w:rFonts w:ascii="David" w:hAnsi="David" w:hint="cs"/>
          <w:bCs/>
          <w:color w:val="080908"/>
          <w:sz w:val="24"/>
          <w:szCs w:val="52"/>
          <w:rtl/>
        </w:rPr>
        <w:t>13/21</w:t>
      </w:r>
      <w:r w:rsidR="00E15BAD">
        <w:rPr>
          <w:rFonts w:ascii="David" w:hAnsi="David" w:hint="cs"/>
          <w:bCs/>
          <w:color w:val="080908"/>
          <w:sz w:val="24"/>
          <w:szCs w:val="52"/>
          <w:rtl/>
        </w:rPr>
        <w:t xml:space="preserve"> -</w:t>
      </w:r>
      <w:r w:rsidRPr="00CC5892">
        <w:rPr>
          <w:rFonts w:ascii="David" w:hAnsi="David" w:hint="cs"/>
          <w:bCs/>
          <w:color w:val="080908"/>
          <w:sz w:val="24"/>
          <w:szCs w:val="52"/>
          <w:rtl/>
        </w:rPr>
        <w:t xml:space="preserve"> </w:t>
      </w:r>
      <w:r w:rsidR="00E15BAD" w:rsidRPr="00E15BAD">
        <w:rPr>
          <w:rFonts w:ascii="David" w:hAnsi="David"/>
          <w:bCs/>
          <w:color w:val="080908"/>
          <w:sz w:val="24"/>
          <w:szCs w:val="52"/>
          <w:rtl/>
        </w:rPr>
        <w:t>אשכול 1: מכירת מלאי אורז ממשלתי</w:t>
      </w:r>
    </w:p>
    <w:p w14:paraId="479A65FD" w14:textId="667BF886" w:rsidR="00A371B5" w:rsidRPr="00CC5892" w:rsidRDefault="00A371B5" w:rsidP="00E15BAD">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CC5892" w14:paraId="19775827" w14:textId="77777777" w:rsidTr="00CC5892">
        <w:trPr>
          <w:trHeight w:val="454"/>
        </w:trPr>
        <w:tc>
          <w:tcPr>
            <w:tcW w:w="3226" w:type="dxa"/>
            <w:shd w:val="clear" w:color="auto" w:fill="auto"/>
          </w:tcPr>
          <w:p w14:paraId="09478636"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17F47D4B" w14:textId="77777777" w:rsidR="00A371B5" w:rsidRPr="00CC5892" w:rsidRDefault="00A371B5" w:rsidP="00CC5892">
            <w:pPr>
              <w:spacing w:line="360" w:lineRule="atLeast"/>
              <w:rPr>
                <w:rFonts w:ascii="David" w:hAnsi="David"/>
                <w:color w:val="080908"/>
                <w:rtl/>
              </w:rPr>
            </w:pPr>
          </w:p>
        </w:tc>
      </w:tr>
      <w:tr w:rsidR="00A371B5" w:rsidRPr="00CC5892" w14:paraId="6DD2EFF4" w14:textId="77777777" w:rsidTr="00CC5892">
        <w:trPr>
          <w:trHeight w:val="504"/>
        </w:trPr>
        <w:tc>
          <w:tcPr>
            <w:tcW w:w="3226" w:type="dxa"/>
            <w:shd w:val="clear" w:color="auto" w:fill="auto"/>
          </w:tcPr>
          <w:p w14:paraId="127D8299"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7407E46C" w14:textId="77777777" w:rsidR="00A371B5" w:rsidRPr="00CC5892" w:rsidRDefault="00A371B5" w:rsidP="00CC5892">
            <w:pPr>
              <w:spacing w:line="360" w:lineRule="atLeast"/>
              <w:rPr>
                <w:rFonts w:ascii="David" w:hAnsi="David"/>
                <w:color w:val="080908"/>
                <w:sz w:val="24"/>
                <w:rtl/>
              </w:rPr>
            </w:pPr>
          </w:p>
        </w:tc>
      </w:tr>
    </w:tbl>
    <w:p w14:paraId="504C530F" w14:textId="77777777" w:rsidR="00A371B5" w:rsidRPr="00CC5892" w:rsidRDefault="00A371B5"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CC5892" w14:paraId="486D9797" w14:textId="77777777" w:rsidTr="00CC5892">
        <w:tc>
          <w:tcPr>
            <w:tcW w:w="3221" w:type="dxa"/>
            <w:shd w:val="clear" w:color="auto" w:fill="auto"/>
          </w:tcPr>
          <w:p w14:paraId="1B1B4430"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0013A1D5"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0C342B4B" w14:textId="77777777" w:rsidR="00A371B5" w:rsidRPr="00CC5892" w:rsidRDefault="00A371B5" w:rsidP="00CC5892">
            <w:pPr>
              <w:spacing w:line="360" w:lineRule="atLeast"/>
              <w:jc w:val="center"/>
              <w:rPr>
                <w:rFonts w:ascii="David" w:hAnsi="David"/>
                <w:color w:val="080908"/>
                <w:rtl/>
              </w:rPr>
            </w:pPr>
          </w:p>
        </w:tc>
      </w:tr>
      <w:tr w:rsidR="00A371B5" w:rsidRPr="00CC5892" w14:paraId="17B4E7F6" w14:textId="77777777" w:rsidTr="00CC5892">
        <w:tc>
          <w:tcPr>
            <w:tcW w:w="3221" w:type="dxa"/>
            <w:shd w:val="clear" w:color="auto" w:fill="auto"/>
          </w:tcPr>
          <w:p w14:paraId="2F5D5DF5"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2BEA490F"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5601A21C"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A371B5" w:rsidRPr="00CC5892" w14:paraId="79C52BBD" w14:textId="77777777" w:rsidTr="00CC5892">
        <w:tc>
          <w:tcPr>
            <w:tcW w:w="3221" w:type="dxa"/>
            <w:shd w:val="clear" w:color="auto" w:fill="auto"/>
          </w:tcPr>
          <w:p w14:paraId="12338F67"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5F111D63"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2EA136EF" w14:textId="77777777" w:rsidR="00A371B5" w:rsidRPr="00CC5892" w:rsidRDefault="00A371B5" w:rsidP="00CC5892">
            <w:pPr>
              <w:spacing w:line="360" w:lineRule="atLeast"/>
              <w:jc w:val="center"/>
              <w:rPr>
                <w:rFonts w:ascii="David" w:hAnsi="David"/>
                <w:color w:val="080908"/>
                <w:rtl/>
              </w:rPr>
            </w:pPr>
          </w:p>
        </w:tc>
      </w:tr>
      <w:tr w:rsidR="00A371B5" w:rsidRPr="00CC5892" w14:paraId="465C4B0E" w14:textId="77777777" w:rsidTr="00CC5892">
        <w:trPr>
          <w:trHeight w:val="610"/>
        </w:trPr>
        <w:tc>
          <w:tcPr>
            <w:tcW w:w="3221" w:type="dxa"/>
            <w:shd w:val="clear" w:color="auto" w:fill="auto"/>
          </w:tcPr>
          <w:p w14:paraId="1C2BE55A"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5B0A728E"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3AD988A7" w14:textId="77777777" w:rsidR="00A371B5" w:rsidRPr="00CC5892" w:rsidRDefault="00A371B5" w:rsidP="00CC5892">
            <w:pPr>
              <w:spacing w:line="360" w:lineRule="atLeast"/>
              <w:jc w:val="center"/>
              <w:rPr>
                <w:rFonts w:ascii="David" w:hAnsi="David"/>
                <w:color w:val="080908"/>
                <w:rtl/>
              </w:rPr>
            </w:pPr>
          </w:p>
        </w:tc>
      </w:tr>
      <w:tr w:rsidR="00A371B5" w:rsidRPr="00CC5892" w14:paraId="15746987" w14:textId="77777777" w:rsidTr="00CC5892">
        <w:tc>
          <w:tcPr>
            <w:tcW w:w="3221" w:type="dxa"/>
            <w:shd w:val="clear" w:color="auto" w:fill="auto"/>
          </w:tcPr>
          <w:p w14:paraId="5DB83080"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7E298539"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19E8DD09" w14:textId="77777777" w:rsidR="00A371B5" w:rsidRPr="00CC5892" w:rsidRDefault="00A371B5"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2E012FEB" w14:textId="77777777" w:rsidR="00A371B5" w:rsidRPr="00CC5892" w:rsidRDefault="00A371B5" w:rsidP="00CC5892">
      <w:pPr>
        <w:spacing w:line="360" w:lineRule="atLeast"/>
        <w:rPr>
          <w:rFonts w:ascii="David" w:hAnsi="David"/>
          <w:color w:val="080908"/>
          <w:sz w:val="24"/>
          <w:rtl/>
        </w:rPr>
      </w:pPr>
    </w:p>
    <w:p w14:paraId="7E9815F8"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CC5892" w14:paraId="194E9A22" w14:textId="77777777" w:rsidTr="00CC5892">
        <w:tc>
          <w:tcPr>
            <w:tcW w:w="3084" w:type="dxa"/>
            <w:shd w:val="clear" w:color="auto" w:fill="auto"/>
          </w:tcPr>
          <w:p w14:paraId="2B8FD5DD" w14:textId="77777777"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480C420C" w14:textId="77777777"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מספר ת.ז.</w:t>
            </w:r>
          </w:p>
        </w:tc>
      </w:tr>
      <w:tr w:rsidR="00A371B5" w:rsidRPr="00CC5892" w14:paraId="24C1D42D" w14:textId="77777777" w:rsidTr="00CC5892">
        <w:tc>
          <w:tcPr>
            <w:tcW w:w="3084" w:type="dxa"/>
            <w:shd w:val="clear" w:color="auto" w:fill="auto"/>
          </w:tcPr>
          <w:p w14:paraId="777BC0AC" w14:textId="77777777" w:rsidR="00A371B5" w:rsidRPr="00CC5892" w:rsidRDefault="00A371B5" w:rsidP="00CC5892">
            <w:pPr>
              <w:spacing w:line="360" w:lineRule="atLeast"/>
              <w:rPr>
                <w:rFonts w:ascii="David" w:hAnsi="David"/>
                <w:color w:val="080908"/>
                <w:rtl/>
              </w:rPr>
            </w:pPr>
          </w:p>
        </w:tc>
        <w:tc>
          <w:tcPr>
            <w:tcW w:w="5670" w:type="dxa"/>
            <w:shd w:val="clear" w:color="auto" w:fill="auto"/>
          </w:tcPr>
          <w:p w14:paraId="619B7AC5" w14:textId="77777777" w:rsidR="00A371B5" w:rsidRPr="00CC5892" w:rsidRDefault="00A371B5" w:rsidP="00CC5892">
            <w:pPr>
              <w:spacing w:line="360" w:lineRule="atLeast"/>
              <w:rPr>
                <w:rFonts w:ascii="David" w:hAnsi="David"/>
                <w:color w:val="080908"/>
                <w:rtl/>
              </w:rPr>
            </w:pPr>
          </w:p>
        </w:tc>
      </w:tr>
      <w:tr w:rsidR="00A371B5" w:rsidRPr="00CC5892" w14:paraId="739850B6" w14:textId="77777777" w:rsidTr="00CC5892">
        <w:tc>
          <w:tcPr>
            <w:tcW w:w="3084" w:type="dxa"/>
            <w:shd w:val="clear" w:color="auto" w:fill="auto"/>
          </w:tcPr>
          <w:p w14:paraId="3AF57872" w14:textId="77777777" w:rsidR="00A371B5" w:rsidRPr="00CC5892" w:rsidRDefault="00A371B5" w:rsidP="00CC5892">
            <w:pPr>
              <w:spacing w:line="360" w:lineRule="atLeast"/>
              <w:rPr>
                <w:rFonts w:ascii="David" w:hAnsi="David"/>
                <w:color w:val="080908"/>
                <w:rtl/>
              </w:rPr>
            </w:pPr>
          </w:p>
        </w:tc>
        <w:tc>
          <w:tcPr>
            <w:tcW w:w="5670" w:type="dxa"/>
            <w:shd w:val="clear" w:color="auto" w:fill="auto"/>
          </w:tcPr>
          <w:p w14:paraId="761A8CCB" w14:textId="77777777" w:rsidR="00A371B5" w:rsidRPr="00CC5892" w:rsidRDefault="00A371B5" w:rsidP="00CC5892">
            <w:pPr>
              <w:spacing w:line="360" w:lineRule="atLeast"/>
              <w:rPr>
                <w:rFonts w:ascii="David" w:hAnsi="David"/>
                <w:color w:val="080908"/>
                <w:sz w:val="24"/>
                <w:rtl/>
              </w:rPr>
            </w:pPr>
          </w:p>
        </w:tc>
      </w:tr>
    </w:tbl>
    <w:p w14:paraId="355D57D2" w14:textId="77777777" w:rsidR="00A371B5" w:rsidRPr="00CC5892" w:rsidRDefault="00A371B5" w:rsidP="00CC5892">
      <w:pPr>
        <w:spacing w:line="360" w:lineRule="atLeast"/>
        <w:rPr>
          <w:rFonts w:ascii="David" w:hAnsi="David"/>
          <w:color w:val="080908"/>
          <w:sz w:val="24"/>
          <w:rtl/>
        </w:rPr>
      </w:pPr>
    </w:p>
    <w:p w14:paraId="58FED6F3" w14:textId="77777777" w:rsidR="00A371B5" w:rsidRPr="00CC5892" w:rsidRDefault="00A371B5" w:rsidP="00CC5892">
      <w:pPr>
        <w:spacing w:line="360" w:lineRule="atLeast"/>
        <w:rPr>
          <w:rFonts w:ascii="David" w:hAnsi="David"/>
          <w:color w:val="080908"/>
          <w:sz w:val="24"/>
          <w:rtl/>
        </w:rPr>
      </w:pPr>
    </w:p>
    <w:p w14:paraId="438902F1" w14:textId="77777777" w:rsidR="00A371B5" w:rsidRPr="00CC5892" w:rsidRDefault="00A371B5" w:rsidP="00CC5892">
      <w:pPr>
        <w:spacing w:line="360" w:lineRule="atLeast"/>
        <w:rPr>
          <w:rFonts w:ascii="David" w:hAnsi="David"/>
          <w:color w:val="080908"/>
          <w:sz w:val="24"/>
          <w:rtl/>
        </w:rPr>
      </w:pPr>
    </w:p>
    <w:p w14:paraId="7A42A925" w14:textId="77777777" w:rsidR="00A371B5" w:rsidRPr="00CC5892" w:rsidRDefault="00A371B5" w:rsidP="00CC5892">
      <w:pPr>
        <w:spacing w:line="360" w:lineRule="atLeast"/>
        <w:rPr>
          <w:rFonts w:ascii="David" w:hAnsi="David"/>
          <w:color w:val="080908"/>
          <w:sz w:val="24"/>
          <w:rtl/>
        </w:rPr>
      </w:pPr>
    </w:p>
    <w:p w14:paraId="6A5FE939"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CC5892" w14:paraId="1F0DDDCE" w14:textId="77777777" w:rsidTr="00CC5892">
        <w:tc>
          <w:tcPr>
            <w:tcW w:w="2415" w:type="dxa"/>
            <w:shd w:val="clear" w:color="auto" w:fill="auto"/>
          </w:tcPr>
          <w:p w14:paraId="7C83286A"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4EB25C40"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2B89D2E6"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616C9E9D"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A371B5" w:rsidRPr="00CC5892" w14:paraId="3FEED583" w14:textId="77777777" w:rsidTr="00CC5892">
        <w:tc>
          <w:tcPr>
            <w:tcW w:w="2415" w:type="dxa"/>
            <w:shd w:val="clear" w:color="auto" w:fill="auto"/>
          </w:tcPr>
          <w:p w14:paraId="7202E978"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74C3A54A"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10A8FC1A" w14:textId="77777777" w:rsidR="00A371B5" w:rsidRPr="00CC5892" w:rsidRDefault="00A371B5" w:rsidP="00CC5892">
            <w:pPr>
              <w:spacing w:line="360" w:lineRule="atLeast"/>
              <w:jc w:val="center"/>
              <w:rPr>
                <w:rFonts w:ascii="David" w:hAnsi="David"/>
                <w:color w:val="080908"/>
                <w:rtl/>
              </w:rPr>
            </w:pPr>
          </w:p>
        </w:tc>
        <w:tc>
          <w:tcPr>
            <w:tcW w:w="1656" w:type="dxa"/>
            <w:shd w:val="clear" w:color="auto" w:fill="auto"/>
          </w:tcPr>
          <w:p w14:paraId="3DDC1A6E" w14:textId="77777777" w:rsidR="00A371B5" w:rsidRPr="00CC5892" w:rsidRDefault="00A371B5" w:rsidP="00CC5892">
            <w:pPr>
              <w:spacing w:line="360" w:lineRule="atLeast"/>
              <w:jc w:val="center"/>
              <w:rPr>
                <w:rFonts w:ascii="David" w:hAnsi="David"/>
                <w:color w:val="080908"/>
                <w:rtl/>
              </w:rPr>
            </w:pPr>
          </w:p>
        </w:tc>
      </w:tr>
      <w:tr w:rsidR="00A371B5" w:rsidRPr="00CC5892" w14:paraId="03954DAC" w14:textId="77777777" w:rsidTr="00CC5892">
        <w:tc>
          <w:tcPr>
            <w:tcW w:w="2415" w:type="dxa"/>
            <w:shd w:val="clear" w:color="auto" w:fill="auto"/>
          </w:tcPr>
          <w:p w14:paraId="4881DD7A"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391A77D3"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47739FB6" w14:textId="77777777" w:rsidR="00A371B5" w:rsidRPr="00CC5892" w:rsidRDefault="00A371B5" w:rsidP="00CC5892">
            <w:pPr>
              <w:spacing w:line="360" w:lineRule="atLeast"/>
              <w:jc w:val="center"/>
              <w:rPr>
                <w:rFonts w:ascii="David" w:hAnsi="David"/>
                <w:color w:val="080908"/>
                <w:rtl/>
              </w:rPr>
            </w:pPr>
          </w:p>
        </w:tc>
        <w:tc>
          <w:tcPr>
            <w:tcW w:w="1656" w:type="dxa"/>
            <w:shd w:val="clear" w:color="auto" w:fill="auto"/>
          </w:tcPr>
          <w:p w14:paraId="39C2DC97" w14:textId="77777777" w:rsidR="00A371B5" w:rsidRPr="00CC5892" w:rsidRDefault="00A371B5" w:rsidP="00CC5892">
            <w:pPr>
              <w:spacing w:line="360" w:lineRule="atLeast"/>
              <w:jc w:val="center"/>
              <w:rPr>
                <w:rFonts w:ascii="David" w:hAnsi="David"/>
                <w:color w:val="080908"/>
                <w:sz w:val="24"/>
                <w:rtl/>
              </w:rPr>
            </w:pPr>
          </w:p>
        </w:tc>
      </w:tr>
    </w:tbl>
    <w:p w14:paraId="11D17789" w14:textId="77777777" w:rsidR="00A371B5" w:rsidRPr="00CC5892" w:rsidRDefault="00A371B5" w:rsidP="00CC5892">
      <w:pPr>
        <w:spacing w:line="360" w:lineRule="atLeast"/>
        <w:rPr>
          <w:rFonts w:ascii="David" w:hAnsi="David"/>
          <w:color w:val="080908"/>
          <w:sz w:val="24"/>
          <w:rtl/>
        </w:rPr>
      </w:pPr>
    </w:p>
    <w:p w14:paraId="2BE37127" w14:textId="77777777"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4F78A95A" w14:textId="77777777" w:rsidR="00A371B5" w:rsidRPr="00CC5892" w:rsidRDefault="00A371B5"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CC5892" w14:paraId="2C6EEBC4" w14:textId="77777777" w:rsidTr="00CC5892">
        <w:tc>
          <w:tcPr>
            <w:tcW w:w="2415" w:type="dxa"/>
            <w:shd w:val="clear" w:color="auto" w:fill="auto"/>
          </w:tcPr>
          <w:p w14:paraId="6305C6C6"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6FA7750A"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641FC0B"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A371B5" w:rsidRPr="00CC5892" w14:paraId="7598007A" w14:textId="77777777" w:rsidTr="00CC5892">
        <w:tc>
          <w:tcPr>
            <w:tcW w:w="2415" w:type="dxa"/>
            <w:shd w:val="clear" w:color="auto" w:fill="auto"/>
          </w:tcPr>
          <w:p w14:paraId="365799C4"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59B2CCB1"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3B638FFF" w14:textId="77777777" w:rsidR="00A371B5" w:rsidRPr="00CC5892" w:rsidRDefault="00A371B5" w:rsidP="00CC5892">
            <w:pPr>
              <w:spacing w:line="360" w:lineRule="atLeast"/>
              <w:jc w:val="center"/>
              <w:rPr>
                <w:rFonts w:ascii="David" w:hAnsi="David"/>
                <w:color w:val="080908"/>
                <w:sz w:val="24"/>
                <w:rtl/>
              </w:rPr>
            </w:pPr>
          </w:p>
        </w:tc>
      </w:tr>
    </w:tbl>
    <w:p w14:paraId="6357362A" w14:textId="77777777" w:rsidR="00A371B5" w:rsidRPr="00CC5892" w:rsidRDefault="00A371B5" w:rsidP="00CC5892">
      <w:pPr>
        <w:spacing w:line="360" w:lineRule="atLeast"/>
        <w:rPr>
          <w:rFonts w:ascii="David" w:hAnsi="David"/>
          <w:color w:val="080908"/>
          <w:sz w:val="24"/>
          <w:rtl/>
        </w:rPr>
      </w:pPr>
    </w:p>
    <w:p w14:paraId="23C5CE30" w14:textId="77777777" w:rsidR="00A371B5" w:rsidRPr="00CC5892" w:rsidRDefault="00A371B5"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7683D49C" w14:textId="77777777" w:rsidR="00A371B5" w:rsidRPr="00CC5892" w:rsidRDefault="00A371B5" w:rsidP="00CC5892">
      <w:pPr>
        <w:spacing w:line="360" w:lineRule="atLeast"/>
        <w:rPr>
          <w:rFonts w:ascii="David" w:hAnsi="David"/>
          <w:color w:val="080908"/>
          <w:sz w:val="24"/>
          <w:rtl/>
        </w:rPr>
      </w:pPr>
    </w:p>
    <w:p w14:paraId="3A806852"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6B2EF12C" w14:textId="77777777"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02E70798" w14:textId="77777777" w:rsidR="00A371B5" w:rsidRPr="00CC5892" w:rsidRDefault="00A371B5"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741B0731"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p w14:paraId="4BEFCCC0"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p w14:paraId="498ECC86" w14:textId="77777777" w:rsidR="00A371B5" w:rsidRPr="00CC5892" w:rsidRDefault="00A371B5"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0649044E"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CC5892" w14:paraId="44F2ACE6" w14:textId="77777777" w:rsidTr="00CC5892">
        <w:tc>
          <w:tcPr>
            <w:tcW w:w="3072" w:type="dxa"/>
            <w:shd w:val="clear" w:color="auto" w:fill="auto"/>
          </w:tcPr>
          <w:p w14:paraId="3A36CCB9" w14:textId="77777777" w:rsidR="00A371B5" w:rsidRPr="00CC5892" w:rsidRDefault="00A371B5" w:rsidP="00CC5892">
            <w:pPr>
              <w:spacing w:line="360" w:lineRule="atLeast"/>
              <w:jc w:val="both"/>
              <w:rPr>
                <w:rFonts w:ascii="David" w:hAnsi="David"/>
                <w:color w:val="080908"/>
              </w:rPr>
            </w:pPr>
          </w:p>
        </w:tc>
        <w:tc>
          <w:tcPr>
            <w:tcW w:w="3072" w:type="dxa"/>
            <w:shd w:val="clear" w:color="auto" w:fill="auto"/>
          </w:tcPr>
          <w:p w14:paraId="6358AB5F" w14:textId="77777777" w:rsidR="00A371B5" w:rsidRPr="00CC5892" w:rsidRDefault="00A371B5" w:rsidP="00CC5892">
            <w:pPr>
              <w:spacing w:line="360" w:lineRule="atLeast"/>
              <w:jc w:val="both"/>
              <w:rPr>
                <w:rFonts w:ascii="David" w:hAnsi="David"/>
                <w:color w:val="080908"/>
              </w:rPr>
            </w:pPr>
          </w:p>
        </w:tc>
        <w:tc>
          <w:tcPr>
            <w:tcW w:w="3071" w:type="dxa"/>
            <w:shd w:val="clear" w:color="auto" w:fill="auto"/>
          </w:tcPr>
          <w:p w14:paraId="5BB3575E" w14:textId="77777777" w:rsidR="00A371B5" w:rsidRPr="00CC5892" w:rsidRDefault="00A371B5" w:rsidP="00CC5892">
            <w:pPr>
              <w:spacing w:line="360" w:lineRule="atLeast"/>
              <w:jc w:val="both"/>
              <w:rPr>
                <w:rFonts w:ascii="David" w:hAnsi="David"/>
                <w:color w:val="080908"/>
                <w:sz w:val="24"/>
                <w:rtl/>
              </w:rPr>
            </w:pPr>
          </w:p>
          <w:p w14:paraId="0A2B94A8" w14:textId="77777777" w:rsidR="00A371B5" w:rsidRPr="00CC5892" w:rsidRDefault="00A371B5" w:rsidP="00CC5892">
            <w:pPr>
              <w:spacing w:line="360" w:lineRule="atLeast"/>
              <w:jc w:val="both"/>
              <w:rPr>
                <w:rFonts w:ascii="David" w:hAnsi="David"/>
                <w:color w:val="080908"/>
              </w:rPr>
            </w:pPr>
          </w:p>
        </w:tc>
      </w:tr>
      <w:tr w:rsidR="00A371B5" w:rsidRPr="00CC5892" w14:paraId="723B2428" w14:textId="77777777" w:rsidTr="00CC5892">
        <w:trPr>
          <w:trHeight w:val="70"/>
        </w:trPr>
        <w:tc>
          <w:tcPr>
            <w:tcW w:w="3072" w:type="dxa"/>
            <w:shd w:val="clear" w:color="auto" w:fill="auto"/>
          </w:tcPr>
          <w:p w14:paraId="2CDFD26A" w14:textId="77777777"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219804B3" w14:textId="77777777"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5FF918D9" w14:textId="77777777" w:rsidR="00A371B5" w:rsidRPr="00CC5892" w:rsidRDefault="00A371B5"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61E6FEE0" w14:textId="77777777" w:rsidR="00A371B5" w:rsidRPr="00CC5892" w:rsidRDefault="00A371B5" w:rsidP="00CC5892">
      <w:pPr>
        <w:keepNext/>
        <w:keepLines/>
        <w:spacing w:before="40" w:after="0" w:line="360" w:lineRule="atLeast"/>
        <w:outlineLvl w:val="7"/>
        <w:rPr>
          <w:rFonts w:ascii="David" w:eastAsiaTheme="majorEastAsia" w:hAnsi="David"/>
          <w:color w:val="080908"/>
          <w:sz w:val="24"/>
          <w:szCs w:val="28"/>
          <w:rtl/>
        </w:rPr>
      </w:pPr>
    </w:p>
    <w:p w14:paraId="75CCCA63" w14:textId="77777777" w:rsidR="00A371B5" w:rsidRPr="00CC5892" w:rsidRDefault="00A371B5" w:rsidP="00CC5892">
      <w:pPr>
        <w:spacing w:line="360" w:lineRule="atLeast"/>
        <w:jc w:val="both"/>
        <w:rPr>
          <w:rFonts w:ascii="David" w:hAnsi="David"/>
          <w:color w:val="080908"/>
          <w:sz w:val="24"/>
          <w:rtl/>
        </w:rPr>
      </w:pPr>
    </w:p>
    <w:p w14:paraId="79D54778" w14:textId="77777777" w:rsidR="000C0A9F" w:rsidRPr="00CC5892" w:rsidRDefault="000C0A9F" w:rsidP="00CC5892">
      <w:pPr>
        <w:pStyle w:val="-"/>
        <w:spacing w:after="0" w:line="360" w:lineRule="atLeast"/>
        <w:rPr>
          <w:rFonts w:ascii="David" w:hAnsi="David"/>
          <w:color w:val="080908"/>
          <w:u w:val="none"/>
          <w:rtl/>
        </w:rPr>
      </w:pPr>
      <w:bookmarkStart w:id="84" w:name="_Toc15900899"/>
      <w:bookmarkStart w:id="85" w:name="_Toc75695859"/>
      <w:r w:rsidRPr="00CC5892">
        <w:rPr>
          <w:rFonts w:ascii="David" w:hAnsi="David" w:hint="cs"/>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cs"/>
          <w:color w:val="080908"/>
          <w:u w:val="none"/>
          <w:rtl/>
        </w:rPr>
        <w:t>למכרז</w:t>
      </w:r>
      <w:r w:rsidRPr="00CC5892">
        <w:rPr>
          <w:rFonts w:ascii="David" w:hAnsi="David"/>
          <w:color w:val="080908"/>
          <w:u w:val="none"/>
          <w:rtl/>
        </w:rPr>
        <w:t xml:space="preserve"> </w:t>
      </w:r>
      <w:r w:rsidRPr="00CC5892">
        <w:rPr>
          <w:rFonts w:ascii="David" w:hAnsi="David" w:hint="cs"/>
          <w:color w:val="080908"/>
          <w:u w:val="none"/>
          <w:rtl/>
        </w:rPr>
        <w:t>הצעת</w:t>
      </w:r>
      <w:r w:rsidRPr="00CC5892">
        <w:rPr>
          <w:rFonts w:ascii="David" w:hAnsi="David"/>
          <w:color w:val="080908"/>
          <w:u w:val="none"/>
          <w:rtl/>
        </w:rPr>
        <w:t xml:space="preserve"> </w:t>
      </w:r>
      <w:r w:rsidRPr="00CC5892">
        <w:rPr>
          <w:rFonts w:ascii="David" w:hAnsi="David" w:hint="cs"/>
          <w:color w:val="080908"/>
          <w:u w:val="none"/>
          <w:rtl/>
        </w:rPr>
        <w:t>מחיר</w:t>
      </w:r>
      <w:bookmarkEnd w:id="84"/>
    </w:p>
    <w:p w14:paraId="0623AD8D" w14:textId="77777777" w:rsidR="000C0A9F" w:rsidRPr="00CC5892" w:rsidRDefault="000C0A9F" w:rsidP="00CC5892">
      <w:pPr>
        <w:spacing w:after="0" w:line="360" w:lineRule="atLeast"/>
        <w:rPr>
          <w:rFonts w:ascii="David" w:hAnsi="David"/>
          <w:color w:val="080908"/>
          <w:sz w:val="24"/>
          <w:rtl/>
        </w:rPr>
      </w:pPr>
    </w:p>
    <w:p w14:paraId="21C59D84"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טופס</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 xml:space="preserve"> -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p>
    <w:p w14:paraId="353899A2" w14:textId="77777777" w:rsidR="000C0A9F" w:rsidRPr="00CC5892" w:rsidRDefault="000C0A9F" w:rsidP="00CC5892">
      <w:pPr>
        <w:spacing w:after="0" w:line="360" w:lineRule="atLeast"/>
        <w:rPr>
          <w:rFonts w:ascii="David" w:hAnsi="David"/>
          <w:color w:val="080908"/>
          <w:sz w:val="24"/>
          <w:rtl/>
        </w:rPr>
      </w:pPr>
    </w:p>
    <w:p w14:paraId="576ABD08"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לכבוד</w:t>
      </w:r>
    </w:p>
    <w:p w14:paraId="34E2CC4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7BC46B21"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394EC3EE" w14:textId="77777777" w:rsidR="000C0A9F" w:rsidRPr="00CC5892" w:rsidRDefault="000C0A9F" w:rsidP="00CC5892">
      <w:pPr>
        <w:spacing w:after="0" w:line="360" w:lineRule="atLeast"/>
        <w:rPr>
          <w:rFonts w:ascii="David" w:hAnsi="David"/>
          <w:color w:val="080908"/>
          <w:sz w:val="24"/>
          <w:rtl/>
        </w:rPr>
      </w:pPr>
    </w:p>
    <w:p w14:paraId="1DBF4D84" w14:textId="58C52D5F"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rtl/>
        </w:rPr>
        <w:t>הנדון</w:t>
      </w:r>
      <w:r w:rsidRPr="00CC5892">
        <w:rPr>
          <w:rFonts w:ascii="David" w:hAnsi="David"/>
          <w:color w:val="080908"/>
          <w:sz w:val="24"/>
          <w:rtl/>
        </w:rPr>
        <w:t xml:space="preserve">: </w:t>
      </w:r>
      <w:r w:rsidRPr="00CC5892">
        <w:rPr>
          <w:rFonts w:ascii="David" w:hAnsi="David" w:hint="cs"/>
          <w:b/>
          <w:bCs/>
          <w:color w:val="080908"/>
          <w:sz w:val="24"/>
          <w:u w:val="single"/>
          <w:rtl/>
        </w:rPr>
        <w:t>הצעה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מס</w:t>
      </w:r>
      <w:r w:rsidRPr="00CC5892">
        <w:rPr>
          <w:rFonts w:ascii="David" w:hAnsi="David"/>
          <w:b/>
          <w:bCs/>
          <w:color w:val="080908"/>
          <w:sz w:val="24"/>
          <w:u w:val="single"/>
          <w:rtl/>
        </w:rPr>
        <w:t>'</w:t>
      </w:r>
      <w:r w:rsidR="00895EBC">
        <w:rPr>
          <w:rFonts w:ascii="David" w:hAnsi="David" w:hint="cs"/>
          <w:b/>
          <w:bCs/>
          <w:color w:val="080908"/>
          <w:sz w:val="24"/>
          <w:u w:val="single"/>
          <w:rtl/>
        </w:rPr>
        <w:t xml:space="preserve"> 13/21</w:t>
      </w:r>
      <w:r w:rsidRPr="00CC5892">
        <w:rPr>
          <w:rFonts w:ascii="David" w:hAnsi="David" w:hint="cs"/>
          <w:b/>
          <w:bCs/>
          <w:color w:val="080908"/>
          <w:sz w:val="24"/>
          <w:u w:val="single"/>
          <w:rtl/>
        </w:rPr>
        <w:t xml:space="preserve">- </w:t>
      </w:r>
      <w:r w:rsidRPr="00CC5892">
        <w:rPr>
          <w:rFonts w:ascii="David" w:hAnsi="David"/>
          <w:b/>
          <w:bCs/>
          <w:color w:val="080908"/>
          <w:sz w:val="24"/>
          <w:u w:val="single"/>
          <w:rtl/>
        </w:rPr>
        <w:t xml:space="preserve"> </w:t>
      </w:r>
      <w:r w:rsidR="00526A6F">
        <w:rPr>
          <w:rFonts w:ascii="David" w:hAnsi="David" w:hint="cs"/>
          <w:b/>
          <w:bCs/>
          <w:color w:val="080908"/>
          <w:sz w:val="24"/>
          <w:u w:val="single"/>
          <w:rtl/>
        </w:rPr>
        <w:t xml:space="preserve">אשכול 1 </w:t>
      </w:r>
      <w:r w:rsidRPr="00CC5892">
        <w:rPr>
          <w:rFonts w:ascii="David" w:hAnsi="David" w:hint="cs"/>
          <w:b/>
          <w:bCs/>
          <w:color w:val="080908"/>
          <w:sz w:val="24"/>
          <w:u w:val="single"/>
          <w:rtl/>
        </w:rPr>
        <w:t>למכירת מלאי אורז ממשלתי</w:t>
      </w:r>
    </w:p>
    <w:p w14:paraId="4F0D8271"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5451F973"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67DB86CB"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6BCF07AA"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065F082"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1C8667E"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010E39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2F8DF39"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0983160"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9AAF50A" w14:textId="77777777" w:rsidR="000C0A9F" w:rsidRPr="00CC5892" w:rsidRDefault="000C0A9F" w:rsidP="00CC5892">
      <w:pPr>
        <w:spacing w:after="0" w:line="360" w:lineRule="atLeast"/>
        <w:rPr>
          <w:rFonts w:ascii="David" w:hAnsi="David"/>
          <w:color w:val="080908"/>
          <w:sz w:val="24"/>
          <w:rtl/>
        </w:rPr>
      </w:pPr>
    </w:p>
    <w:p w14:paraId="7E873DD9"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255C9709"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6C1AE8A4"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5F5BDA81" w14:textId="77777777" w:rsidR="000C0A9F" w:rsidRPr="00CC5892" w:rsidRDefault="000C0A9F" w:rsidP="00CC5892">
      <w:pPr>
        <w:spacing w:after="0" w:line="360" w:lineRule="atLeast"/>
        <w:rPr>
          <w:rFonts w:ascii="David" w:hAnsi="David"/>
          <w:color w:val="080908"/>
          <w:sz w:val="24"/>
          <w:rtl/>
        </w:rPr>
      </w:pPr>
    </w:p>
    <w:p w14:paraId="61DA7BA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5C77C82" w14:textId="77777777" w:rsidR="000C0A9F" w:rsidRPr="00CC5892" w:rsidRDefault="000C0A9F" w:rsidP="00CC5892">
      <w:pPr>
        <w:spacing w:after="0" w:line="360" w:lineRule="atLeast"/>
        <w:rPr>
          <w:rFonts w:ascii="David" w:hAnsi="David"/>
          <w:color w:val="080908"/>
          <w:sz w:val="24"/>
          <w:rtl/>
        </w:rPr>
      </w:pPr>
    </w:p>
    <w:p w14:paraId="210046D8"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2AA881D" w14:textId="77777777" w:rsidR="000C0A9F" w:rsidRPr="00CC5892" w:rsidRDefault="000C0A9F" w:rsidP="00E37BF4">
      <w:pPr>
        <w:numPr>
          <w:ilvl w:val="0"/>
          <w:numId w:val="40"/>
        </w:numPr>
        <w:spacing w:after="0" w:line="360" w:lineRule="atLeast"/>
        <w:ind w:left="368" w:hanging="426"/>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 xml:space="preserve">לרכוש את מלאי </w:t>
      </w:r>
      <w:proofErr w:type="spellStart"/>
      <w:r w:rsidR="002A3421" w:rsidRPr="00CC5892">
        <w:rPr>
          <w:rFonts w:ascii="David" w:hAnsi="David" w:hint="cs"/>
          <w:color w:val="080908"/>
          <w:sz w:val="24"/>
          <w:rtl/>
        </w:rPr>
        <w:t>נאורז</w:t>
      </w:r>
      <w:proofErr w:type="spellEnd"/>
      <w:r w:rsidRPr="00CC5892">
        <w:rPr>
          <w:rFonts w:ascii="David" w:hAnsi="David" w:hint="cs"/>
          <w:color w:val="080908"/>
          <w:sz w:val="24"/>
          <w:rtl/>
        </w:rPr>
        <w:t xml:space="preserve">  כמפורט</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w:t>
      </w:r>
    </w:p>
    <w:p w14:paraId="03348A7E" w14:textId="3DD44ED9" w:rsidR="000C0A9F" w:rsidRPr="00CC5892" w:rsidRDefault="000C0A9F" w:rsidP="00E37BF4">
      <w:pPr>
        <w:numPr>
          <w:ilvl w:val="0"/>
          <w:numId w:val="40"/>
        </w:numPr>
        <w:spacing w:after="0" w:line="360" w:lineRule="atLeast"/>
        <w:ind w:left="368" w:hanging="426"/>
        <w:rPr>
          <w:rFonts w:ascii="David" w:hAnsi="David"/>
          <w:color w:val="080908"/>
          <w:sz w:val="24"/>
        </w:rPr>
      </w:pPr>
      <w:r w:rsidRPr="00CC5892">
        <w:rPr>
          <w:rFonts w:ascii="David" w:hAnsi="David" w:hint="cs"/>
          <w:color w:val="080908"/>
          <w:sz w:val="24"/>
          <w:rtl/>
        </w:rPr>
        <w:t>גובה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בספרות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__________</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  עבור כל טון מלאי </w:t>
      </w:r>
      <w:r w:rsidR="002A3421"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במילים</w:t>
      </w:r>
      <w:r w:rsidRPr="00CC5892">
        <w:rPr>
          <w:rFonts w:ascii="David" w:hAnsi="David"/>
          <w:color w:val="080908"/>
          <w:sz w:val="24"/>
          <w:rtl/>
        </w:rPr>
        <w:t>)</w:t>
      </w:r>
      <w:r w:rsidRPr="00CC5892">
        <w:rPr>
          <w:rFonts w:ascii="David" w:hAnsi="David" w:hint="cs"/>
          <w:color w:val="080908"/>
          <w:sz w:val="24"/>
          <w:rtl/>
        </w:rPr>
        <w:t>,    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(יובהר כי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זו לא יחול מע"מ)</w:t>
      </w:r>
      <w:r w:rsidRPr="00CC5892">
        <w:rPr>
          <w:rFonts w:ascii="David" w:hAnsi="David"/>
          <w:color w:val="080908"/>
          <w:sz w:val="24"/>
          <w:rtl/>
        </w:rPr>
        <w:t>.</w:t>
      </w:r>
      <w:r w:rsidRPr="00CC5892">
        <w:rPr>
          <w:rFonts w:ascii="David" w:hAnsi="David" w:hint="cs"/>
          <w:color w:val="080908"/>
          <w:sz w:val="24"/>
          <w:rtl/>
        </w:rPr>
        <w:t xml:space="preserve"> כמות המלאי שאני מעוניין לרכוש עומדת על (בספרות)  ________ טון מלאי </w:t>
      </w:r>
      <w:r w:rsidR="002A3421" w:rsidRPr="00CC5892">
        <w:rPr>
          <w:rFonts w:ascii="David" w:hAnsi="David" w:hint="cs"/>
          <w:color w:val="080908"/>
          <w:sz w:val="24"/>
          <w:rtl/>
        </w:rPr>
        <w:t>אורז</w:t>
      </w:r>
      <w:r w:rsidRPr="00CC5892">
        <w:rPr>
          <w:rFonts w:ascii="David" w:hAnsi="David" w:hint="cs"/>
          <w:color w:val="080908"/>
          <w:sz w:val="24"/>
          <w:rtl/>
        </w:rPr>
        <w:t>,</w:t>
      </w:r>
      <w:r w:rsidR="009D6FB6">
        <w:rPr>
          <w:rFonts w:ascii="David" w:hAnsi="David" w:hint="cs"/>
          <w:color w:val="080908"/>
          <w:sz w:val="24"/>
          <w:rtl/>
        </w:rPr>
        <w:t xml:space="preserve"> </w:t>
      </w:r>
      <w:r w:rsidRPr="00CC5892">
        <w:rPr>
          <w:rFonts w:ascii="David" w:hAnsi="David" w:hint="cs"/>
          <w:color w:val="080908"/>
          <w:sz w:val="24"/>
          <w:rtl/>
        </w:rPr>
        <w:t>(במילים) ____________________________________________________.</w:t>
      </w:r>
    </w:p>
    <w:p w14:paraId="11B1C1F8" w14:textId="0256C84A" w:rsidR="000C0A9F" w:rsidRPr="00CC5892" w:rsidRDefault="000C0A9F" w:rsidP="00CC5892">
      <w:pPr>
        <w:spacing w:after="0" w:line="360" w:lineRule="atLeast"/>
        <w:ind w:left="368"/>
        <w:rPr>
          <w:rFonts w:ascii="David" w:hAnsi="David"/>
          <w:color w:val="080908"/>
          <w:sz w:val="24"/>
        </w:rPr>
      </w:pPr>
      <w:r w:rsidRPr="00CC5892">
        <w:rPr>
          <w:rFonts w:ascii="David" w:hAnsi="David" w:hint="cs"/>
          <w:color w:val="080908"/>
          <w:sz w:val="24"/>
          <w:rtl/>
        </w:rPr>
        <w:lastRenderedPageBreak/>
        <w:t xml:space="preserve">יובהר כי יש המציעים יידרשו לתת הצעות עבור כמות </w:t>
      </w:r>
      <w:r w:rsidRPr="00CC5892">
        <w:rPr>
          <w:rFonts w:ascii="David" w:hAnsi="David"/>
          <w:color w:val="080908"/>
          <w:sz w:val="24"/>
          <w:rtl/>
        </w:rPr>
        <w:t xml:space="preserve"> מינימלית של </w:t>
      </w:r>
      <w:r w:rsidR="001600F7" w:rsidRPr="00CC5892">
        <w:rPr>
          <w:rFonts w:ascii="David" w:hAnsi="David" w:hint="cs"/>
          <w:color w:val="080908"/>
          <w:sz w:val="24"/>
          <w:rtl/>
        </w:rPr>
        <w:t>500</w:t>
      </w:r>
      <w:r w:rsidR="00CB2C63" w:rsidRPr="00CC5892">
        <w:rPr>
          <w:rFonts w:ascii="David" w:hAnsi="David" w:hint="cs"/>
          <w:color w:val="080908"/>
          <w:sz w:val="24"/>
          <w:rtl/>
        </w:rPr>
        <w:t xml:space="preserve"> טון לפחות.</w:t>
      </w:r>
      <w:r w:rsidR="007624A6" w:rsidRPr="00CC5892">
        <w:rPr>
          <w:rFonts w:ascii="David" w:hAnsi="David" w:hint="cs"/>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הינה</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 xml:space="preserve">עוד עומדת הצעתו של המציע בתוקפה </w:t>
      </w:r>
      <w:r w:rsidRPr="00CC5892">
        <w:rPr>
          <w:rFonts w:ascii="David" w:hAnsi="David"/>
          <w:color w:val="080908"/>
          <w:sz w:val="24"/>
          <w:rtl/>
        </w:rPr>
        <w:t>אלא אם כן קבעה</w:t>
      </w:r>
      <w:r w:rsidRPr="00CC5892">
        <w:rPr>
          <w:rFonts w:ascii="David" w:hAnsi="David" w:hint="cs"/>
          <w:color w:val="080908"/>
          <w:sz w:val="24"/>
          <w:rtl/>
        </w:rPr>
        <w:t xml:space="preserve"> </w:t>
      </w:r>
      <w:r w:rsidRPr="00CC5892">
        <w:rPr>
          <w:rFonts w:ascii="David" w:hAnsi="David"/>
          <w:color w:val="080908"/>
          <w:sz w:val="24"/>
          <w:rtl/>
        </w:rPr>
        <w:t xml:space="preserve">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r w:rsidRPr="00CC5892">
        <w:rPr>
          <w:rFonts w:ascii="David" w:hAnsi="David" w:hint="cs"/>
          <w:color w:val="080908"/>
          <w:sz w:val="24"/>
          <w:rtl/>
        </w:rPr>
        <w:t>.</w:t>
      </w:r>
    </w:p>
    <w:p w14:paraId="6B6AF16E" w14:textId="77777777" w:rsidR="000C0A9F" w:rsidRPr="00CC5892" w:rsidRDefault="000C0A9F" w:rsidP="00CC5892">
      <w:pPr>
        <w:spacing w:after="0" w:line="360" w:lineRule="atLeast"/>
        <w:rPr>
          <w:rFonts w:ascii="David" w:hAnsi="David"/>
          <w:color w:val="080908"/>
          <w:sz w:val="24"/>
          <w:rtl/>
        </w:rPr>
      </w:pPr>
    </w:p>
    <w:p w14:paraId="00BCEB7F"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62DF9E7A" w14:textId="77777777" w:rsidTr="000C0A9F">
        <w:trPr>
          <w:jc w:val="center"/>
        </w:trPr>
        <w:tc>
          <w:tcPr>
            <w:tcW w:w="4261" w:type="dxa"/>
          </w:tcPr>
          <w:p w14:paraId="6AA31537"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D71D40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D76021C" w14:textId="77777777" w:rsidTr="000C0A9F">
        <w:trPr>
          <w:jc w:val="center"/>
        </w:trPr>
        <w:tc>
          <w:tcPr>
            <w:tcW w:w="4261" w:type="dxa"/>
          </w:tcPr>
          <w:p w14:paraId="37CFA648"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42AEA9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633BDDE9" w14:textId="77777777" w:rsidR="000C0A9F" w:rsidRPr="00CC5892" w:rsidRDefault="000C0A9F" w:rsidP="00CC5892">
      <w:pPr>
        <w:spacing w:after="0" w:line="360" w:lineRule="atLeast"/>
        <w:rPr>
          <w:rFonts w:ascii="David" w:hAnsi="David"/>
          <w:color w:val="080908"/>
          <w:sz w:val="24"/>
          <w:rtl/>
        </w:rPr>
      </w:pPr>
    </w:p>
    <w:p w14:paraId="0ABD29A9"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0C0A9F" w:rsidRPr="00CC5892" w14:paraId="03B12B44" w14:textId="77777777" w:rsidTr="000C0A9F">
        <w:trPr>
          <w:jc w:val="center"/>
        </w:trPr>
        <w:tc>
          <w:tcPr>
            <w:tcW w:w="4261" w:type="dxa"/>
          </w:tcPr>
          <w:p w14:paraId="15F3EF18"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A28361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B24536E" w14:textId="77777777" w:rsidTr="000C0A9F">
        <w:trPr>
          <w:jc w:val="center"/>
        </w:trPr>
        <w:tc>
          <w:tcPr>
            <w:tcW w:w="4261" w:type="dxa"/>
          </w:tcPr>
          <w:p w14:paraId="3ED587AD"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20C2C5A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6BA187AA"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14:paraId="5FE21374" w14:textId="77777777" w:rsidTr="000C0A9F">
        <w:tc>
          <w:tcPr>
            <w:tcW w:w="2840" w:type="dxa"/>
          </w:tcPr>
          <w:p w14:paraId="2EDE6365"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497DD0E"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10820E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12B7264" w14:textId="77777777" w:rsidTr="000C0A9F">
        <w:tc>
          <w:tcPr>
            <w:tcW w:w="2840" w:type="dxa"/>
          </w:tcPr>
          <w:p w14:paraId="7F11407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53E455E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79C04BDE"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5AD05226"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14:paraId="67D3E75C" w14:textId="77777777" w:rsidTr="000C0A9F">
        <w:tc>
          <w:tcPr>
            <w:tcW w:w="2840" w:type="dxa"/>
          </w:tcPr>
          <w:p w14:paraId="04EC6442"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BCEF36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4D5C451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1C31D6F3" w14:textId="77777777" w:rsidTr="000C0A9F">
        <w:tc>
          <w:tcPr>
            <w:tcW w:w="2840" w:type="dxa"/>
          </w:tcPr>
          <w:p w14:paraId="475FAA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3C17618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6804D37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3F0FE3C5" w14:textId="77777777" w:rsidR="000C0A9F" w:rsidRPr="00CC5892" w:rsidRDefault="000C0A9F" w:rsidP="00CC5892">
      <w:pPr>
        <w:spacing w:after="0" w:line="360" w:lineRule="atLeast"/>
        <w:rPr>
          <w:rFonts w:ascii="David" w:hAnsi="David"/>
          <w:color w:val="080908"/>
          <w:sz w:val="24"/>
          <w:rtl/>
        </w:rPr>
      </w:pPr>
    </w:p>
    <w:p w14:paraId="5FA1DEF2"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FF2D6B5" w14:textId="77777777" w:rsidR="000C0A9F" w:rsidRPr="00CC5892" w:rsidRDefault="000C0A9F" w:rsidP="00CC5892">
      <w:pPr>
        <w:spacing w:after="0" w:line="360" w:lineRule="atLeast"/>
        <w:rPr>
          <w:rFonts w:ascii="David" w:hAnsi="David"/>
          <w:color w:val="080908"/>
          <w:sz w:val="24"/>
          <w:rtl/>
        </w:rPr>
      </w:pPr>
    </w:p>
    <w:p w14:paraId="0223D412"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338B62BF"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14:paraId="2ACCD99B" w14:textId="77777777" w:rsidTr="000C0A9F">
        <w:tc>
          <w:tcPr>
            <w:tcW w:w="2840" w:type="dxa"/>
          </w:tcPr>
          <w:p w14:paraId="055819AD"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FDDB5A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78D824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303F2DF8" w14:textId="77777777" w:rsidTr="000C0A9F">
        <w:tc>
          <w:tcPr>
            <w:tcW w:w="2840" w:type="dxa"/>
          </w:tcPr>
          <w:p w14:paraId="0FC4DF0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0EAD19F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21C8D27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2D35DE9" w14:textId="77777777" w:rsidR="000C0A9F" w:rsidRPr="00CC5892" w:rsidRDefault="000C0A9F" w:rsidP="00CC5892">
      <w:pPr>
        <w:bidi w:val="0"/>
        <w:spacing w:after="0" w:line="360" w:lineRule="atLeast"/>
        <w:rPr>
          <w:rFonts w:ascii="David" w:hAnsi="David"/>
          <w:b/>
          <w:bCs/>
          <w:i/>
          <w:iCs/>
          <w:color w:val="080908"/>
          <w:sz w:val="24"/>
          <w:rtl/>
        </w:rPr>
      </w:pPr>
    </w:p>
    <w:p w14:paraId="01C66CD2"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p>
    <w:p w14:paraId="3449581C"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7CC5EDE6" w14:textId="77777777" w:rsidR="000C0A9F" w:rsidRPr="00CC5892" w:rsidRDefault="000C0A9F" w:rsidP="00CC5892">
      <w:pPr>
        <w:spacing w:after="0" w:line="360" w:lineRule="atLeast"/>
        <w:rPr>
          <w:rFonts w:ascii="David" w:hAnsi="David"/>
          <w:color w:val="080908"/>
          <w:sz w:val="24"/>
          <w:rtl/>
        </w:rPr>
      </w:pPr>
    </w:p>
    <w:p w14:paraId="504490E8"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177F3F6"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0C0A9F" w:rsidRPr="00CC5892" w14:paraId="785A8A05" w14:textId="77777777" w:rsidTr="000C0A9F">
        <w:trPr>
          <w:jc w:val="center"/>
        </w:trPr>
        <w:tc>
          <w:tcPr>
            <w:tcW w:w="4261" w:type="dxa"/>
          </w:tcPr>
          <w:p w14:paraId="21D722D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5560A9A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1C72E532" w14:textId="77777777" w:rsidTr="000C0A9F">
        <w:trPr>
          <w:jc w:val="center"/>
        </w:trPr>
        <w:tc>
          <w:tcPr>
            <w:tcW w:w="4261" w:type="dxa"/>
          </w:tcPr>
          <w:p w14:paraId="446DCDCA"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437C8E7B"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7ECF60D7" w14:textId="77777777" w:rsidR="000C0A9F" w:rsidRPr="00CC5892" w:rsidRDefault="000C0A9F" w:rsidP="00CC5892">
      <w:pPr>
        <w:spacing w:after="0" w:line="360" w:lineRule="atLeast"/>
        <w:rPr>
          <w:rFonts w:ascii="David" w:hAnsi="David"/>
          <w:color w:val="080908"/>
          <w:sz w:val="24"/>
          <w:rtl/>
        </w:rPr>
      </w:pPr>
    </w:p>
    <w:p w14:paraId="74C3025A" w14:textId="77777777" w:rsidR="000C0A9F" w:rsidRPr="00CC5892" w:rsidRDefault="000C0A9F" w:rsidP="00CC5892">
      <w:pPr>
        <w:spacing w:after="0" w:line="360" w:lineRule="atLeast"/>
        <w:jc w:val="right"/>
        <w:rPr>
          <w:rFonts w:ascii="David" w:hAnsi="David"/>
          <w:b/>
          <w:bCs/>
          <w:color w:val="080908"/>
          <w:sz w:val="24"/>
          <w:rtl/>
        </w:rPr>
      </w:pPr>
      <w:bookmarkStart w:id="86" w:name="_Toc15900900"/>
    </w:p>
    <w:p w14:paraId="783E2669" w14:textId="77777777"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86"/>
    </w:p>
    <w:p w14:paraId="035483C2"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5C4F5575" w14:textId="77777777" w:rsidR="000C0A9F" w:rsidRPr="00CC5892" w:rsidRDefault="000C0A9F" w:rsidP="00CC5892">
      <w:pPr>
        <w:spacing w:after="0" w:line="360" w:lineRule="atLeast"/>
        <w:rPr>
          <w:rFonts w:ascii="David" w:hAnsi="David"/>
          <w:color w:val="080908"/>
          <w:sz w:val="24"/>
          <w:rtl/>
        </w:rPr>
      </w:pPr>
    </w:p>
    <w:p w14:paraId="6A8E5B3F"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24F6663" w14:textId="77777777" w:rsidR="000C0A9F" w:rsidRPr="00CC5892" w:rsidRDefault="000C0A9F" w:rsidP="00CC5892">
      <w:pPr>
        <w:spacing w:after="0"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6B17D062" w14:textId="1343C2EC"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00FE0C66">
        <w:rPr>
          <w:rFonts w:ascii="David" w:hAnsi="David" w:hint="cs"/>
          <w:color w:val="080908"/>
          <w:sz w:val="24"/>
          <w:u w:val="single"/>
          <w:rtl/>
        </w:rPr>
        <w:t>13/21</w:t>
      </w:r>
      <w:r w:rsidRPr="00CC5892">
        <w:rPr>
          <w:rFonts w:ascii="David" w:hAnsi="David" w:hint="cs"/>
          <w:color w:val="080908"/>
          <w:sz w:val="24"/>
          <w:rtl/>
        </w:rPr>
        <w:t xml:space="preserve"> לקבלת</w:t>
      </w:r>
      <w:r w:rsidRPr="00CC5892">
        <w:rPr>
          <w:rFonts w:ascii="David" w:hAnsi="David"/>
          <w:color w:val="080908"/>
          <w:sz w:val="24"/>
          <w:rtl/>
        </w:rPr>
        <w:t xml:space="preserve"> </w:t>
      </w:r>
      <w:r w:rsidR="00FE0C66">
        <w:rPr>
          <w:rFonts w:ascii="David" w:hAnsi="David" w:hint="cs"/>
          <w:color w:val="080908"/>
          <w:sz w:val="24"/>
          <w:u w:val="single"/>
          <w:rtl/>
        </w:rPr>
        <w:t>מכירת מלאי אורז ממשלתי</w:t>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0BA23983" w14:textId="77777777"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9851E72" w14:textId="77777777"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2EDDCAC" w14:textId="77777777"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37837B" w14:textId="77777777" w:rsidR="000C0A9F" w:rsidRPr="00CC5892" w:rsidRDefault="000C0A9F" w:rsidP="00CC5892">
      <w:pPr>
        <w:spacing w:after="0" w:line="360" w:lineRule="atLeast"/>
        <w:ind w:left="720"/>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EBBED15"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-1993 .</w:t>
      </w:r>
    </w:p>
    <w:p w14:paraId="3A8331F2"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561FD95E"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1EE2DDCB" w14:textId="77777777" w:rsidR="000C0A9F" w:rsidRPr="00CC5892" w:rsidRDefault="000C0A9F" w:rsidP="00A823C5">
      <w:pPr>
        <w:numPr>
          <w:ilvl w:val="0"/>
          <w:numId w:val="4"/>
        </w:numPr>
        <w:spacing w:after="0" w:line="360" w:lineRule="atLeast"/>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006364C8"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7CCF71C2" w14:textId="77777777" w:rsidTr="000C0A9F">
        <w:trPr>
          <w:jc w:val="center"/>
        </w:trPr>
        <w:tc>
          <w:tcPr>
            <w:tcW w:w="4261" w:type="dxa"/>
          </w:tcPr>
          <w:p w14:paraId="001DEA55"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6B36FA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56AAC525" w14:textId="77777777" w:rsidTr="000C0A9F">
        <w:trPr>
          <w:jc w:val="center"/>
        </w:trPr>
        <w:tc>
          <w:tcPr>
            <w:tcW w:w="4261" w:type="dxa"/>
          </w:tcPr>
          <w:p w14:paraId="3D4C0FB3"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A032B8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7059FF1F" w14:textId="77777777" w:rsidR="000C0A9F" w:rsidRPr="00CC5892" w:rsidRDefault="000C0A9F" w:rsidP="00CC5892">
      <w:pPr>
        <w:spacing w:after="0" w:line="360" w:lineRule="atLeast"/>
        <w:rPr>
          <w:rFonts w:ascii="David" w:hAnsi="David"/>
          <w:color w:val="080908"/>
          <w:sz w:val="24"/>
          <w:rtl/>
        </w:rPr>
      </w:pPr>
    </w:p>
    <w:p w14:paraId="479D2A91"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7376E280"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32DC42EF"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14:paraId="2023EEB9" w14:textId="77777777" w:rsidTr="000C0A9F">
        <w:tc>
          <w:tcPr>
            <w:tcW w:w="2840" w:type="dxa"/>
          </w:tcPr>
          <w:p w14:paraId="47009D2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D9A6C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83BFB4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234F7069" w14:textId="77777777" w:rsidTr="000C0A9F">
        <w:tc>
          <w:tcPr>
            <w:tcW w:w="2840" w:type="dxa"/>
          </w:tcPr>
          <w:p w14:paraId="1D89E27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4DC185A2"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14307D9B"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39984276" w14:textId="77777777" w:rsidR="000C0A9F" w:rsidRPr="00CC5892" w:rsidRDefault="000C0A9F" w:rsidP="00CC5892">
      <w:pPr>
        <w:spacing w:after="0" w:line="360" w:lineRule="atLeast"/>
        <w:rPr>
          <w:rFonts w:ascii="David" w:hAnsi="David"/>
          <w:color w:val="080908"/>
          <w:sz w:val="24"/>
          <w:rtl/>
        </w:rPr>
      </w:pPr>
    </w:p>
    <w:p w14:paraId="213A8C4D" w14:textId="77777777" w:rsidR="000C0A9F" w:rsidRPr="00CC5892" w:rsidRDefault="000C0A9F" w:rsidP="00CC5892">
      <w:pPr>
        <w:spacing w:after="0" w:line="360" w:lineRule="atLeast"/>
        <w:rPr>
          <w:rFonts w:ascii="David" w:hAnsi="David"/>
          <w:b/>
          <w:bCs/>
          <w:color w:val="080908"/>
          <w:sz w:val="24"/>
          <w:rtl/>
        </w:rPr>
      </w:pPr>
    </w:p>
    <w:p w14:paraId="5E251ADF" w14:textId="77777777" w:rsidR="000C0A9F" w:rsidRPr="00CC5892" w:rsidRDefault="000C0A9F" w:rsidP="00CC5892">
      <w:pPr>
        <w:spacing w:after="0" w:line="360" w:lineRule="atLeast"/>
        <w:jc w:val="right"/>
        <w:rPr>
          <w:rFonts w:ascii="David" w:hAnsi="David"/>
          <w:b/>
          <w:bCs/>
          <w:color w:val="080908"/>
          <w:sz w:val="24"/>
          <w:rtl/>
        </w:rPr>
      </w:pPr>
      <w:bookmarkStart w:id="87" w:name="_Toc15900901"/>
    </w:p>
    <w:p w14:paraId="5084BFFE" w14:textId="77777777" w:rsidR="000C0A9F" w:rsidRPr="00CC5892" w:rsidRDefault="000C0A9F" w:rsidP="00CC5892">
      <w:pPr>
        <w:spacing w:after="0" w:line="360" w:lineRule="atLeast"/>
        <w:jc w:val="right"/>
        <w:rPr>
          <w:rFonts w:ascii="David" w:hAnsi="David"/>
          <w:b/>
          <w:bCs/>
          <w:color w:val="080908"/>
          <w:sz w:val="24"/>
          <w:rtl/>
        </w:rPr>
      </w:pPr>
    </w:p>
    <w:p w14:paraId="0FC64B18" w14:textId="77777777"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1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87"/>
    </w:p>
    <w:p w14:paraId="453B86B3" w14:textId="77777777" w:rsidR="000C0A9F" w:rsidRPr="00CC5892" w:rsidRDefault="000C0A9F" w:rsidP="00CC5892">
      <w:pPr>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17AB5699"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2325EFB2" w14:textId="77777777" w:rsidR="000C0A9F" w:rsidRPr="00CC5892" w:rsidRDefault="000C0A9F" w:rsidP="00CC5892">
      <w:pPr>
        <w:spacing w:after="0" w:line="360" w:lineRule="atLeast"/>
        <w:rPr>
          <w:rFonts w:ascii="David" w:hAnsi="David"/>
          <w:color w:val="080908"/>
          <w:sz w:val="24"/>
          <w:rtl/>
        </w:rPr>
      </w:pPr>
    </w:p>
    <w:p w14:paraId="0169376A"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C7F9661"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05B8DBEA" w14:textId="77777777"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1FD94254" w14:textId="77777777"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CD24B55" w14:textId="77777777"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AA0EC45" w14:textId="77777777"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94FE96" w14:textId="77777777" w:rsidR="000C0A9F" w:rsidRPr="00CC5892" w:rsidRDefault="000C0A9F" w:rsidP="00CC5892">
      <w:pPr>
        <w:spacing w:after="0" w:line="360" w:lineRule="atLeast"/>
        <w:ind w:left="720"/>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0F7B36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9AB7539"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71BD0C0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7C847B0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625A5587" w14:textId="77777777" w:rsidTr="000C0A9F">
        <w:trPr>
          <w:jc w:val="center"/>
        </w:trPr>
        <w:tc>
          <w:tcPr>
            <w:tcW w:w="4261" w:type="dxa"/>
          </w:tcPr>
          <w:p w14:paraId="0171BF9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3D01FA3"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7FB43D4A" w14:textId="77777777" w:rsidTr="000C0A9F">
        <w:trPr>
          <w:jc w:val="center"/>
        </w:trPr>
        <w:tc>
          <w:tcPr>
            <w:tcW w:w="4261" w:type="dxa"/>
          </w:tcPr>
          <w:p w14:paraId="3E9012EA"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52BC9193" w14:textId="77777777" w:rsidR="000C0A9F"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p w14:paraId="383260B1" w14:textId="077FF3E7" w:rsidR="009D6FB6" w:rsidRPr="00CC5892" w:rsidRDefault="009D6FB6" w:rsidP="00CC5892">
            <w:pPr>
              <w:spacing w:line="360" w:lineRule="atLeast"/>
              <w:jc w:val="center"/>
              <w:rPr>
                <w:rFonts w:ascii="David" w:hAnsi="David"/>
                <w:color w:val="080908"/>
                <w:sz w:val="24"/>
                <w:rtl/>
              </w:rPr>
            </w:pPr>
          </w:p>
        </w:tc>
      </w:tr>
    </w:tbl>
    <w:p w14:paraId="40A03BAA"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E1DC54B" w14:textId="77777777" w:rsidR="000C0A9F" w:rsidRPr="00CC5892" w:rsidRDefault="000C0A9F" w:rsidP="00CC5892">
      <w:pPr>
        <w:spacing w:after="0" w:line="360" w:lineRule="atLeast"/>
        <w:ind w:left="720"/>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CC5892" w14:paraId="739FD7E3" w14:textId="77777777" w:rsidTr="000C0A9F">
        <w:trPr>
          <w:jc w:val="center"/>
        </w:trPr>
        <w:tc>
          <w:tcPr>
            <w:tcW w:w="4261" w:type="dxa"/>
          </w:tcPr>
          <w:p w14:paraId="3726B49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62EB3011"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5F423E9E" w14:textId="77777777" w:rsidTr="000C0A9F">
        <w:trPr>
          <w:jc w:val="center"/>
        </w:trPr>
        <w:tc>
          <w:tcPr>
            <w:tcW w:w="4261" w:type="dxa"/>
          </w:tcPr>
          <w:p w14:paraId="562A05E4"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530E1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211DA56F" w14:textId="77777777" w:rsidR="00D10810" w:rsidRDefault="00D10810" w:rsidP="00D10810">
      <w:pPr>
        <w:tabs>
          <w:tab w:val="center" w:pos="4153"/>
        </w:tabs>
        <w:bidi w:val="0"/>
        <w:rPr>
          <w:rFonts w:ascii="David" w:eastAsia="Times New Roman" w:hAnsi="David"/>
          <w:sz w:val="24"/>
        </w:rPr>
        <w:sectPr w:rsidR="00D10810" w:rsidSect="00B70B94">
          <w:footerReference w:type="default" r:id="rId17"/>
          <w:pgSz w:w="11906" w:h="16838"/>
          <w:pgMar w:top="1440" w:right="1800" w:bottom="1440" w:left="1800" w:header="708" w:footer="708" w:gutter="0"/>
          <w:cols w:space="708"/>
          <w:bidi/>
          <w:rtlGutter/>
          <w:docGrid w:linePitch="360"/>
        </w:sectPr>
      </w:pPr>
    </w:p>
    <w:p w14:paraId="5980DF92" w14:textId="29970167" w:rsidR="000C0A9F" w:rsidRPr="00CC5892" w:rsidRDefault="00701542" w:rsidP="00D10810">
      <w:pPr>
        <w:tabs>
          <w:tab w:val="center" w:pos="4153"/>
        </w:tabs>
        <w:bidi w:val="0"/>
        <w:rPr>
          <w:rFonts w:ascii="David" w:eastAsia="Times New Roman" w:hAnsi="David"/>
          <w:b/>
          <w:bCs/>
          <w:color w:val="080908"/>
          <w:kern w:val="32"/>
          <w:sz w:val="24"/>
        </w:rPr>
      </w:pPr>
      <w:r>
        <w:rPr>
          <w:rFonts w:ascii="David" w:eastAsia="Times New Roman" w:hAnsi="David"/>
          <w:sz w:val="24"/>
        </w:rPr>
        <w:lastRenderedPageBreak/>
        <w:tab/>
      </w:r>
      <w:bookmarkStart w:id="88" w:name="_Toc15900902"/>
      <w:r w:rsidR="000C0A9F" w:rsidRPr="00CC5892">
        <w:rPr>
          <w:rFonts w:ascii="David" w:eastAsia="Times New Roman" w:hAnsi="David"/>
          <w:b/>
          <w:bCs/>
          <w:color w:val="080908"/>
          <w:kern w:val="32"/>
          <w:sz w:val="24"/>
          <w:rtl/>
        </w:rPr>
        <w:t>נספח ג' למכרז הסכם</w:t>
      </w:r>
      <w:bookmarkEnd w:id="88"/>
    </w:p>
    <w:p w14:paraId="400DC9DE"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הסכם התקשרות</w:t>
      </w:r>
    </w:p>
    <w:p w14:paraId="6C061DB7"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41AEEE0A" w14:textId="77777777" w:rsidR="000C0A9F" w:rsidRPr="00CC5892" w:rsidRDefault="000C0A9F" w:rsidP="00CC5892">
      <w:pPr>
        <w:spacing w:after="0" w:line="360" w:lineRule="atLeast"/>
        <w:rPr>
          <w:rFonts w:ascii="David" w:hAnsi="David"/>
          <w:color w:val="080908"/>
          <w:sz w:val="24"/>
          <w:rtl/>
        </w:rPr>
      </w:pPr>
    </w:p>
    <w:p w14:paraId="6EEED98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5C1B554C"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1FA4353B"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799ACC2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2961AEE" w14:textId="77777777"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1393E991" w14:textId="77777777"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C740FA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7B8876EA"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D46F0A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58A59FB"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7AAD7F1"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02ADF4A"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47C4F033" w14:textId="77777777"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14:paraId="693FB7F4" w14:textId="77777777"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4C810D44" w14:textId="77777777" w:rsidR="000C0A9F" w:rsidRPr="00CC5892" w:rsidRDefault="000C0A9F" w:rsidP="00CC5892">
      <w:pPr>
        <w:spacing w:after="0" w:line="360" w:lineRule="atLeast"/>
        <w:jc w:val="center"/>
        <w:rPr>
          <w:rFonts w:ascii="David" w:hAnsi="David"/>
          <w:color w:val="080908"/>
          <w:sz w:val="24"/>
          <w:rtl/>
        </w:rPr>
      </w:pPr>
    </w:p>
    <w:p w14:paraId="0DE6CCB0" w14:textId="0D1710B0"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9D6FB6">
        <w:rPr>
          <w:rFonts w:ascii="David" w:hAnsi="David" w:hint="cs"/>
          <w:b/>
          <w:bCs/>
          <w:color w:val="080908"/>
          <w:sz w:val="24"/>
          <w:rtl/>
        </w:rPr>
        <w:t>13/21</w:t>
      </w:r>
      <w:r w:rsidRPr="00CC5892">
        <w:rPr>
          <w:rFonts w:ascii="David" w:hAnsi="David" w:hint="cs"/>
          <w:b/>
          <w:bCs/>
          <w:color w:val="080908"/>
          <w:sz w:val="24"/>
          <w:rtl/>
        </w:rPr>
        <w:t xml:space="preserve"> - </w:t>
      </w:r>
      <w:r w:rsidR="00DD4F0E" w:rsidRPr="00CC5892">
        <w:rPr>
          <w:rFonts w:ascii="David" w:hAnsi="David" w:hint="cs"/>
          <w:b/>
          <w:bCs/>
          <w:color w:val="080908"/>
          <w:sz w:val="24"/>
          <w:rtl/>
        </w:rPr>
        <w:t xml:space="preserve">אשכול 1- </w:t>
      </w:r>
      <w:r w:rsidRPr="00CC5892">
        <w:rPr>
          <w:rFonts w:ascii="David" w:hAnsi="David" w:hint="cs"/>
          <w:b/>
          <w:bCs/>
          <w:color w:val="080908"/>
          <w:sz w:val="24"/>
          <w:rtl/>
        </w:rPr>
        <w:t>מכירת</w:t>
      </w:r>
      <w:r w:rsidRPr="00CC5892">
        <w:rPr>
          <w:rFonts w:ascii="David" w:hAnsi="David"/>
          <w:b/>
          <w:bCs/>
          <w:color w:val="080908"/>
          <w:sz w:val="24"/>
          <w:rtl/>
        </w:rPr>
        <w:t xml:space="preserve"> </w:t>
      </w:r>
      <w:r w:rsidRPr="00CC5892">
        <w:rPr>
          <w:rFonts w:ascii="David" w:hAnsi="David" w:hint="cs"/>
          <w:b/>
          <w:bCs/>
          <w:color w:val="080908"/>
          <w:sz w:val="24"/>
          <w:rtl/>
        </w:rPr>
        <w:t>מלאי</w:t>
      </w:r>
      <w:r w:rsidRPr="00CC5892">
        <w:rPr>
          <w:rFonts w:ascii="David" w:hAnsi="David"/>
          <w:b/>
          <w:bCs/>
          <w:color w:val="080908"/>
          <w:sz w:val="24"/>
          <w:rtl/>
        </w:rPr>
        <w:t xml:space="preserve"> </w:t>
      </w:r>
      <w:r w:rsidR="00930BE0" w:rsidRPr="00CC5892">
        <w:rPr>
          <w:rFonts w:ascii="David" w:hAnsi="David" w:hint="cs"/>
          <w:b/>
          <w:bCs/>
          <w:color w:val="080908"/>
          <w:sz w:val="24"/>
          <w:rtl/>
        </w:rPr>
        <w:t>אורז</w:t>
      </w:r>
      <w:r w:rsidRPr="00CC5892">
        <w:rPr>
          <w:rFonts w:ascii="David" w:hAnsi="David"/>
          <w:b/>
          <w:bCs/>
          <w:color w:val="080908"/>
          <w:sz w:val="24"/>
          <w:rtl/>
        </w:rPr>
        <w:t xml:space="preserve"> </w:t>
      </w:r>
      <w:r w:rsidRPr="00CC5892">
        <w:rPr>
          <w:rFonts w:ascii="David" w:hAnsi="David" w:hint="cs"/>
          <w:b/>
          <w:bCs/>
          <w:color w:val="080908"/>
          <w:sz w:val="24"/>
          <w:rtl/>
        </w:rPr>
        <w:t>ממשלתי</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14:paraId="6A472D63"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14:paraId="47A52AAC" w14:textId="77777777" w:rsidR="000C0A9F" w:rsidRPr="00CC5892" w:rsidRDefault="000C0A9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14:paraId="2662DE0E"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14:paraId="39ED8332"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67CEF346" w14:textId="77777777" w:rsidR="000C0A9F" w:rsidRPr="00CC5892" w:rsidRDefault="000C0A9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14:paraId="0957A3AB" w14:textId="77777777" w:rsidR="000C0A9F" w:rsidRPr="00CC5892" w:rsidRDefault="000C0A9F" w:rsidP="00CC5892">
      <w:pPr>
        <w:spacing w:after="0" w:line="360" w:lineRule="atLeast"/>
        <w:jc w:val="both"/>
        <w:rPr>
          <w:rFonts w:ascii="David" w:hAnsi="David"/>
          <w:b/>
          <w:bCs/>
          <w:color w:val="080908"/>
          <w:sz w:val="24"/>
          <w:rtl/>
        </w:rPr>
      </w:pPr>
    </w:p>
    <w:p w14:paraId="53CF7071"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14:paraId="5819948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מבוא</w:t>
      </w:r>
    </w:p>
    <w:p w14:paraId="686444C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המבוא להסכם זה וכן מסמכי המכרז ונספחיו מהווים חלק בלתי נפרד מהסכם זה.</w:t>
      </w:r>
    </w:p>
    <w:p w14:paraId="69AF6D8B"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14:paraId="0A0A52E1"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lastRenderedPageBreak/>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14:paraId="491A2BFF"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14:paraId="0C16C090" w14:textId="408C3CC3" w:rsidR="000C0A9F"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5F03E3C6" w14:textId="77777777" w:rsidR="00057D90" w:rsidRPr="00CC5892" w:rsidRDefault="00057D90" w:rsidP="00057D90">
      <w:pPr>
        <w:spacing w:after="0" w:line="360" w:lineRule="atLeast"/>
        <w:ind w:left="792"/>
        <w:jc w:val="both"/>
        <w:rPr>
          <w:rFonts w:ascii="David" w:hAnsi="David"/>
          <w:color w:val="080908"/>
          <w:sz w:val="24"/>
        </w:rPr>
      </w:pPr>
    </w:p>
    <w:p w14:paraId="5FE60F81"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הצהרות הצדדים</w:t>
      </w:r>
    </w:p>
    <w:p w14:paraId="17EDB4BD"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w:t>
      </w:r>
      <w:r w:rsidRPr="00CC5892">
        <w:rPr>
          <w:rFonts w:ascii="David" w:hAnsi="David"/>
          <w:color w:val="080908"/>
          <w:sz w:val="24"/>
          <w:rtl/>
        </w:rPr>
        <w:t xml:space="preserve"> מצהיר כי </w:t>
      </w:r>
      <w:r w:rsidRPr="00CC5892">
        <w:rPr>
          <w:rFonts w:ascii="David" w:hAnsi="David" w:hint="cs"/>
          <w:color w:val="080908"/>
          <w:sz w:val="24"/>
          <w:rtl/>
        </w:rPr>
        <w:t>רכישת המלאי</w:t>
      </w:r>
      <w:r w:rsidRPr="00CC5892">
        <w:rPr>
          <w:rFonts w:ascii="David" w:hAnsi="David"/>
          <w:color w:val="080908"/>
          <w:sz w:val="24"/>
          <w:rtl/>
        </w:rPr>
        <w:t xml:space="preserve"> על ידו </w:t>
      </w:r>
      <w:r w:rsidRPr="00CC5892">
        <w:rPr>
          <w:rFonts w:ascii="David" w:hAnsi="David" w:hint="cs"/>
          <w:color w:val="080908"/>
          <w:sz w:val="24"/>
          <w:rtl/>
        </w:rPr>
        <w:t>מה</w:t>
      </w:r>
      <w:r w:rsidRPr="00CC5892">
        <w:rPr>
          <w:rFonts w:ascii="David" w:hAnsi="David"/>
          <w:color w:val="080908"/>
          <w:sz w:val="24"/>
          <w:rtl/>
        </w:rPr>
        <w:t>משרד בהתאם להסכם זה אינ</w:t>
      </w:r>
      <w:r w:rsidRPr="00CC5892">
        <w:rPr>
          <w:rFonts w:ascii="David" w:hAnsi="David" w:hint="cs"/>
          <w:color w:val="080908"/>
          <w:sz w:val="24"/>
          <w:rtl/>
        </w:rPr>
        <w:t>ה</w:t>
      </w:r>
      <w:r w:rsidRPr="00CC5892">
        <w:rPr>
          <w:rFonts w:ascii="David" w:hAnsi="David"/>
          <w:color w:val="080908"/>
          <w:sz w:val="24"/>
          <w:rtl/>
        </w:rPr>
        <w:t xml:space="preserve"> פוגע</w:t>
      </w:r>
      <w:r w:rsidRPr="00CC5892">
        <w:rPr>
          <w:rFonts w:ascii="David" w:hAnsi="David" w:hint="cs"/>
          <w:color w:val="080908"/>
          <w:sz w:val="24"/>
          <w:rtl/>
        </w:rPr>
        <w:t>ת</w:t>
      </w:r>
      <w:r w:rsidRPr="00CC5892">
        <w:rPr>
          <w:rFonts w:ascii="David" w:hAnsi="David"/>
          <w:color w:val="080908"/>
          <w:sz w:val="24"/>
          <w:rtl/>
        </w:rPr>
        <w:t xml:space="preserve"> בזכויות צד ג' כלשהו</w:t>
      </w:r>
      <w:r w:rsidRPr="00CC5892">
        <w:rPr>
          <w:rFonts w:ascii="David" w:hAnsi="David" w:hint="cs"/>
          <w:color w:val="080908"/>
          <w:sz w:val="24"/>
          <w:rtl/>
        </w:rPr>
        <w:t>.</w:t>
      </w:r>
    </w:p>
    <w:p w14:paraId="153B673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14:paraId="22F3776F"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7139979E"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497A6E60"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14:paraId="78E93AF4"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14:paraId="268799EE"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14:paraId="3B28F988"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 מצהיר שבדק את הטובין ושניתנה לו הזדמנות נאותה לבדוק את הטובין. .</w:t>
      </w:r>
    </w:p>
    <w:p w14:paraId="2DF9A77B" w14:textId="77777777" w:rsidR="000C0A9F" w:rsidRPr="00CC5892" w:rsidRDefault="000C0A9F" w:rsidP="00A823C5">
      <w:pPr>
        <w:numPr>
          <w:ilvl w:val="1"/>
          <w:numId w:val="5"/>
        </w:numPr>
        <w:tabs>
          <w:tab w:val="left" w:pos="935"/>
        </w:tabs>
        <w:spacing w:after="0" w:line="360" w:lineRule="atLeast"/>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5D9AE1B0"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14:paraId="19D10C22"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14:paraId="03CB3D1C"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color w:val="080908"/>
          <w:sz w:val="24"/>
          <w:rtl/>
        </w:rPr>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14:paraId="26F41CF6" w14:textId="6F778740"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467B25">
        <w:rPr>
          <w:rFonts w:ascii="David" w:hAnsi="David" w:hint="cs"/>
          <w:color w:val="080908"/>
          <w:sz w:val="24"/>
          <w:rtl/>
        </w:rPr>
        <w:t>-</w:t>
      </w:r>
      <w:r w:rsidRPr="00CC5892">
        <w:rPr>
          <w:rFonts w:ascii="David" w:hAnsi="David" w:hint="cs"/>
          <w:color w:val="080908"/>
          <w:sz w:val="24"/>
          <w:rtl/>
        </w:rPr>
        <w:t xml:space="preserve">3 ימים לאחר קבלת המלאי תצהיר חתום כמצורף </w:t>
      </w:r>
      <w:r w:rsidRPr="00467B25">
        <w:rPr>
          <w:rFonts w:ascii="David" w:hAnsi="David" w:hint="cs"/>
          <w:color w:val="080908"/>
          <w:sz w:val="24"/>
          <w:rtl/>
        </w:rPr>
        <w:t xml:space="preserve">בנספח </w:t>
      </w:r>
      <w:r w:rsidR="00467B25" w:rsidRPr="00467B25">
        <w:rPr>
          <w:rFonts w:ascii="David" w:hAnsi="David" w:hint="cs"/>
          <w:color w:val="080908"/>
          <w:sz w:val="24"/>
          <w:rtl/>
        </w:rPr>
        <w:t xml:space="preserve">4 </w:t>
      </w:r>
      <w:r w:rsidRPr="00467B25">
        <w:rPr>
          <w:rFonts w:ascii="David" w:hAnsi="David" w:hint="cs"/>
          <w:color w:val="080908"/>
          <w:sz w:val="24"/>
          <w:rtl/>
        </w:rPr>
        <w:t>להסכם</w:t>
      </w:r>
      <w:r w:rsidRPr="00CC5892">
        <w:rPr>
          <w:rFonts w:ascii="David" w:hAnsi="David" w:hint="cs"/>
          <w:color w:val="080908"/>
          <w:sz w:val="24"/>
          <w:rtl/>
        </w:rPr>
        <w:t xml:space="preserve"> זה כי הוא קיבל את המלאי ובהתאם מוותר על כל טענה בדבר אי קבלת המלאי.   </w:t>
      </w:r>
    </w:p>
    <w:p w14:paraId="7E07CF46" w14:textId="77777777" w:rsidR="000C0A9F" w:rsidRPr="00CC5892" w:rsidRDefault="000C0A9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14:paraId="0CA79C5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תקופת ההסכם</w:t>
      </w:r>
    </w:p>
    <w:p w14:paraId="15250B93"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4939BDB3"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472F57D0" w14:textId="77777777" w:rsidR="000C0A9F" w:rsidRPr="00CC5892" w:rsidRDefault="000C0A9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14:paraId="7E48B3F4" w14:textId="77777777" w:rsidR="000C0A9F" w:rsidRPr="00CC5892" w:rsidRDefault="000C0A9F" w:rsidP="00CC5892">
      <w:pPr>
        <w:spacing w:after="0" w:line="360" w:lineRule="atLeast"/>
        <w:ind w:left="792"/>
        <w:jc w:val="both"/>
        <w:rPr>
          <w:rFonts w:ascii="David" w:hAnsi="David"/>
          <w:color w:val="080908"/>
          <w:sz w:val="24"/>
        </w:rPr>
      </w:pPr>
    </w:p>
    <w:p w14:paraId="462C9F5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hint="cs"/>
          <w:bCs/>
          <w:color w:val="080908"/>
          <w:sz w:val="24"/>
          <w:u w:val="single"/>
          <w:rtl/>
        </w:rPr>
        <w:t>רכישת הטובין ע"י  הקונה</w:t>
      </w:r>
    </w:p>
    <w:p w14:paraId="38E97E49"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30BE0"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14:paraId="709E7A6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14:paraId="0ACAB0FD"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14:paraId="1CF49F39"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14:paraId="6F8D01DB" w14:textId="77777777" w:rsidR="000C0A9F" w:rsidRPr="00CC5892" w:rsidRDefault="000C0A9F" w:rsidP="00CC5892">
      <w:pPr>
        <w:spacing w:after="0" w:line="360" w:lineRule="atLeast"/>
        <w:ind w:left="792"/>
        <w:rPr>
          <w:rFonts w:ascii="David" w:hAnsi="David"/>
          <w:color w:val="080908"/>
          <w:sz w:val="24"/>
        </w:rPr>
      </w:pPr>
    </w:p>
    <w:p w14:paraId="0F8D189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שימוש בכלים ובחומרים</w:t>
      </w:r>
    </w:p>
    <w:p w14:paraId="32F4E6DE"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14:paraId="7849AB36"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14:paraId="3D3A2B48"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14:paraId="7B9B3BF3" w14:textId="77777777" w:rsidR="000C0A9F" w:rsidRPr="00CC5892" w:rsidRDefault="000C0A9F" w:rsidP="00CC5892">
      <w:pPr>
        <w:spacing w:after="0" w:line="360" w:lineRule="atLeast"/>
        <w:ind w:left="792"/>
        <w:jc w:val="both"/>
        <w:rPr>
          <w:rFonts w:ascii="David" w:hAnsi="David"/>
          <w:color w:val="080908"/>
          <w:sz w:val="24"/>
        </w:rPr>
      </w:pPr>
    </w:p>
    <w:p w14:paraId="0D57CE78"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העדר זכות ייצוג</w:t>
      </w:r>
    </w:p>
    <w:p w14:paraId="7C98885D" w14:textId="77777777" w:rsidR="000C0A9F" w:rsidRPr="00CC5892" w:rsidRDefault="000C0A9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14:paraId="02B44F86" w14:textId="33460217" w:rsidR="00057D90" w:rsidRDefault="00057D90">
      <w:pPr>
        <w:bidi w:val="0"/>
        <w:rPr>
          <w:rFonts w:ascii="David" w:hAnsi="David"/>
          <w:color w:val="080908"/>
          <w:sz w:val="24"/>
        </w:rPr>
      </w:pPr>
      <w:r>
        <w:rPr>
          <w:rFonts w:ascii="David" w:hAnsi="David"/>
          <w:color w:val="080908"/>
          <w:sz w:val="24"/>
          <w:rtl/>
        </w:rPr>
        <w:br w:type="page"/>
      </w:r>
    </w:p>
    <w:p w14:paraId="5A5B8558"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 xml:space="preserve">פיקוח המשרד </w:t>
      </w:r>
    </w:p>
    <w:p w14:paraId="04176D9F"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1D51F6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14:paraId="3822F741" w14:textId="77777777"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14:paraId="307458F9"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14:paraId="7A86128F" w14:textId="77777777" w:rsidR="000C0A9F" w:rsidRPr="00CC5892" w:rsidRDefault="000C0A9F" w:rsidP="00CC5892">
      <w:pPr>
        <w:tabs>
          <w:tab w:val="left" w:pos="935"/>
        </w:tabs>
        <w:spacing w:after="0" w:line="360" w:lineRule="atLeast"/>
        <w:ind w:left="935"/>
        <w:rPr>
          <w:rFonts w:ascii="David" w:hAnsi="David"/>
          <w:color w:val="080908"/>
          <w:sz w:val="24"/>
        </w:rPr>
      </w:pPr>
    </w:p>
    <w:p w14:paraId="0482EA7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 xml:space="preserve">התמורה </w:t>
      </w:r>
    </w:p>
    <w:p w14:paraId="2D68B982" w14:textId="04ECDAC9"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14:paraId="25A17C81" w14:textId="77777777" w:rsidR="000C0A9F" w:rsidRPr="00CC5892" w:rsidRDefault="000C0A9F" w:rsidP="00CC5892">
      <w:pPr>
        <w:tabs>
          <w:tab w:val="left" w:pos="935"/>
        </w:tabs>
        <w:spacing w:after="0" w:line="360" w:lineRule="atLeast"/>
        <w:ind w:left="935"/>
        <w:rPr>
          <w:rFonts w:ascii="David" w:hAnsi="David"/>
          <w:color w:val="080908"/>
          <w:sz w:val="24"/>
        </w:rPr>
      </w:pPr>
    </w:p>
    <w:p w14:paraId="3F32374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דרך תשלום התמורה</w:t>
      </w:r>
    </w:p>
    <w:p w14:paraId="047EA304"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940813C"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D8DF4AD" w14:textId="5B652FFB"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89" w:name="_Hlk82437097"/>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14:paraId="59F077F3"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bookmarkEnd w:id="89"/>
    <w:p w14:paraId="79367CB7" w14:textId="77777777" w:rsidR="000C0A9F" w:rsidRPr="00CC5892" w:rsidRDefault="000C0A9F" w:rsidP="00CC5892">
      <w:pPr>
        <w:tabs>
          <w:tab w:val="left" w:pos="935"/>
        </w:tabs>
        <w:spacing w:after="0" w:line="360" w:lineRule="atLeast"/>
        <w:ind w:left="935"/>
        <w:rPr>
          <w:rFonts w:ascii="David" w:hAnsi="David"/>
          <w:color w:val="080908"/>
          <w:sz w:val="24"/>
        </w:rPr>
      </w:pPr>
    </w:p>
    <w:p w14:paraId="3A5B77B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קיזוז</w:t>
      </w:r>
    </w:p>
    <w:p w14:paraId="620C4513" w14:textId="77777777" w:rsidR="000C0A9F" w:rsidRPr="00CC5892" w:rsidRDefault="000C0A9F" w:rsidP="00CC5892">
      <w:pPr>
        <w:spacing w:after="0" w:line="360" w:lineRule="atLeast"/>
        <w:ind w:left="368"/>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14:paraId="0BC2E071" w14:textId="48E7D2C9" w:rsidR="00057D90" w:rsidRDefault="00057D90">
      <w:pPr>
        <w:bidi w:val="0"/>
        <w:rPr>
          <w:rFonts w:ascii="David" w:hAnsi="David"/>
          <w:color w:val="080908"/>
          <w:sz w:val="24"/>
        </w:rPr>
      </w:pPr>
      <w:r>
        <w:rPr>
          <w:rFonts w:ascii="David" w:hAnsi="David"/>
          <w:color w:val="080908"/>
          <w:sz w:val="24"/>
          <w:rtl/>
        </w:rPr>
        <w:br w:type="page"/>
      </w:r>
    </w:p>
    <w:p w14:paraId="008E51D9" w14:textId="77777777" w:rsidR="000C0A9F" w:rsidRPr="00CC5892" w:rsidRDefault="000C0A9F" w:rsidP="00CC5892">
      <w:pPr>
        <w:tabs>
          <w:tab w:val="left" w:pos="935"/>
        </w:tabs>
        <w:spacing w:after="0" w:line="360" w:lineRule="atLeast"/>
        <w:ind w:left="935"/>
        <w:rPr>
          <w:rFonts w:ascii="David" w:hAnsi="David"/>
          <w:color w:val="080908"/>
          <w:sz w:val="24"/>
        </w:rPr>
      </w:pPr>
    </w:p>
    <w:p w14:paraId="4E29102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נזיקין</w:t>
      </w:r>
    </w:p>
    <w:p w14:paraId="185DEF2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14:paraId="66AD7BF8"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2879C524"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14:paraId="628CCD11" w14:textId="77777777" w:rsidR="000C0A9F" w:rsidRPr="00CC5892" w:rsidRDefault="000C0A9F" w:rsidP="00CC5892">
      <w:pPr>
        <w:tabs>
          <w:tab w:val="left" w:pos="935"/>
        </w:tabs>
        <w:spacing w:after="0" w:line="360" w:lineRule="atLeast"/>
        <w:ind w:left="935"/>
        <w:jc w:val="both"/>
        <w:rPr>
          <w:rFonts w:ascii="David" w:hAnsi="David"/>
          <w:color w:val="080908"/>
          <w:sz w:val="24"/>
          <w:rtl/>
        </w:rPr>
      </w:pPr>
    </w:p>
    <w:p w14:paraId="4EA400F5"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שמירת סודיות</w:t>
      </w:r>
    </w:p>
    <w:p w14:paraId="04C5938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2AB9FB7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3BF1A288"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3FF5171E" w14:textId="77777777" w:rsidR="000C0A9F" w:rsidRPr="00CC5892" w:rsidRDefault="000C0A9F" w:rsidP="00CC5892">
      <w:pPr>
        <w:tabs>
          <w:tab w:val="left" w:pos="935"/>
        </w:tabs>
        <w:spacing w:after="0" w:line="360" w:lineRule="atLeast"/>
        <w:ind w:left="935"/>
        <w:rPr>
          <w:rFonts w:ascii="David" w:hAnsi="David"/>
          <w:color w:val="080908"/>
          <w:sz w:val="24"/>
        </w:rPr>
      </w:pPr>
    </w:p>
    <w:p w14:paraId="3884C05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ביקורת</w:t>
      </w:r>
    </w:p>
    <w:p w14:paraId="57D3159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14:paraId="57F0B2E6"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14:paraId="10A96CFE" w14:textId="1CA91CC0" w:rsidR="000C0A9F" w:rsidRPr="00CC5892" w:rsidRDefault="000C0A9F" w:rsidP="00054368">
      <w:pPr>
        <w:bidi w:val="0"/>
        <w:spacing w:line="360" w:lineRule="atLeast"/>
        <w:rPr>
          <w:rFonts w:ascii="David" w:hAnsi="David"/>
          <w:color w:val="080908"/>
          <w:sz w:val="24"/>
        </w:rPr>
      </w:pPr>
      <w:r w:rsidRPr="00CC5892">
        <w:rPr>
          <w:rFonts w:ascii="David" w:hAnsi="David"/>
          <w:color w:val="080908"/>
          <w:sz w:val="24"/>
          <w:rtl/>
        </w:rPr>
        <w:br w:type="page"/>
      </w:r>
    </w:p>
    <w:p w14:paraId="4EC70F4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שינוי בהסכם או בתנאים</w:t>
      </w:r>
    </w:p>
    <w:p w14:paraId="45A13FA7"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14:paraId="5613B9F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14:paraId="4DD31453" w14:textId="77777777"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הפרת סעיף זה, תחשב להפרה יסודית של ההסכם.</w:t>
      </w:r>
    </w:p>
    <w:p w14:paraId="35BF7FD5"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0E97D36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אי מילוי חיוב על-ידי הקונה</w:t>
      </w:r>
    </w:p>
    <w:p w14:paraId="719561F7"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90" w:name="_Hlk82437402"/>
      <w:r w:rsidRPr="00CC5892">
        <w:rPr>
          <w:rFonts w:ascii="David" w:hAnsi="David"/>
          <w:color w:val="080908"/>
          <w:sz w:val="24"/>
          <w:rtl/>
        </w:rPr>
        <w:t xml:space="preserve">היה ו 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0ADC3B3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3DD96C66"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90"/>
    <w:p w14:paraId="59206BB5" w14:textId="77777777" w:rsidR="000C0A9F" w:rsidRPr="00CC5892" w:rsidRDefault="000C0A9F" w:rsidP="00CC5892">
      <w:pPr>
        <w:tabs>
          <w:tab w:val="left" w:pos="935"/>
        </w:tabs>
        <w:spacing w:after="0" w:line="360" w:lineRule="atLeast"/>
        <w:ind w:left="935"/>
        <w:rPr>
          <w:rFonts w:ascii="David" w:hAnsi="David"/>
          <w:color w:val="080908"/>
          <w:sz w:val="24"/>
        </w:rPr>
      </w:pPr>
    </w:p>
    <w:p w14:paraId="4BD0D2C0" w14:textId="77777777"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hint="cs"/>
          <w:bCs/>
          <w:color w:val="080908"/>
          <w:sz w:val="24"/>
          <w:u w:val="single"/>
          <w:rtl/>
        </w:rPr>
        <w:t>ביטוח:</w:t>
      </w:r>
    </w:p>
    <w:p w14:paraId="428FA978" w14:textId="77777777" w:rsidR="001D11A1" w:rsidRPr="00E6106D" w:rsidRDefault="001D11A1" w:rsidP="00156391">
      <w:pPr>
        <w:numPr>
          <w:ilvl w:val="1"/>
          <w:numId w:val="119"/>
        </w:numPr>
        <w:spacing w:after="0" w:line="360" w:lineRule="auto"/>
        <w:ind w:left="793"/>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14:paraId="1C65303C" w14:textId="77777777" w:rsidR="001D11A1" w:rsidRPr="008B3935" w:rsidRDefault="001D11A1" w:rsidP="00156391">
      <w:pPr>
        <w:pStyle w:val="affffd"/>
        <w:numPr>
          <w:ilvl w:val="0"/>
          <w:numId w:val="117"/>
        </w:numPr>
        <w:spacing w:line="360" w:lineRule="auto"/>
        <w:ind w:left="1218"/>
        <w:jc w:val="both"/>
        <w:rPr>
          <w:rFonts w:cs="David"/>
          <w:sz w:val="24"/>
          <w:szCs w:val="24"/>
          <w:u w:val="single"/>
          <w:rtl/>
        </w:rPr>
      </w:pPr>
      <w:r w:rsidRPr="008B3935">
        <w:rPr>
          <w:rFonts w:cs="David"/>
          <w:b/>
          <w:bCs/>
          <w:sz w:val="28"/>
          <w:szCs w:val="28"/>
          <w:u w:val="single"/>
          <w:rtl/>
        </w:rPr>
        <w:t>ביטוח חבות מעבידים</w:t>
      </w:r>
      <w:r w:rsidRPr="008B3935">
        <w:rPr>
          <w:rFonts w:cs="David"/>
          <w:sz w:val="24"/>
          <w:szCs w:val="24"/>
          <w:u w:val="single"/>
          <w:rtl/>
        </w:rPr>
        <w:t xml:space="preserve"> </w:t>
      </w:r>
    </w:p>
    <w:p w14:paraId="70F83B92"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14:paraId="7E123EB4"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6391">
        <w:rPr>
          <w:rFonts w:cs="David"/>
          <w:sz w:val="24"/>
          <w:szCs w:val="24"/>
          <w:rtl/>
        </w:rPr>
        <w:t>- 20,000,000 ₪</w:t>
      </w:r>
      <w:r w:rsidRPr="008B3935">
        <w:rPr>
          <w:rFonts w:cs="David"/>
          <w:sz w:val="24"/>
          <w:szCs w:val="24"/>
          <w:rtl/>
        </w:rPr>
        <w:t xml:space="preserve"> לעובד, למקרה ולתקופת הביטוח  (שנה).</w:t>
      </w:r>
    </w:p>
    <w:p w14:paraId="1CFC8A89"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14:paraId="1F5B6916"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10DB3721" w14:textId="77777777" w:rsidR="001D11A1" w:rsidRPr="001C609C" w:rsidRDefault="001D11A1" w:rsidP="00755004">
      <w:pPr>
        <w:pStyle w:val="affffd"/>
        <w:numPr>
          <w:ilvl w:val="0"/>
          <w:numId w:val="117"/>
        </w:numPr>
        <w:spacing w:line="360" w:lineRule="auto"/>
        <w:ind w:left="1218"/>
        <w:jc w:val="both"/>
        <w:rPr>
          <w:rFonts w:cs="David"/>
          <w:b/>
          <w:bCs/>
          <w:sz w:val="28"/>
          <w:szCs w:val="28"/>
          <w:u w:val="single"/>
          <w:rtl/>
        </w:rPr>
      </w:pPr>
      <w:r w:rsidRPr="001C609C">
        <w:rPr>
          <w:rFonts w:cs="David"/>
          <w:b/>
          <w:bCs/>
          <w:sz w:val="28"/>
          <w:szCs w:val="28"/>
          <w:u w:val="single"/>
          <w:rtl/>
        </w:rPr>
        <w:t xml:space="preserve">ביטוח אחריות כלפי צד שלישי </w:t>
      </w:r>
    </w:p>
    <w:p w14:paraId="44DEA110" w14:textId="77777777" w:rsidR="001D11A1" w:rsidRPr="00236C8A" w:rsidRDefault="001D11A1" w:rsidP="00755004">
      <w:pPr>
        <w:pStyle w:val="affffd"/>
        <w:numPr>
          <w:ilvl w:val="0"/>
          <w:numId w:val="120"/>
        </w:numPr>
        <w:spacing w:line="360" w:lineRule="auto"/>
        <w:ind w:left="1785" w:hanging="56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2BD5C5DF" w14:textId="77777777" w:rsidR="001D11A1" w:rsidRPr="006530A2"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75500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14:paraId="4314B46F"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eastAsia"/>
          <w:sz w:val="24"/>
          <w:szCs w:val="24"/>
          <w:rtl/>
        </w:rPr>
        <w:lastRenderedPageBreak/>
        <w:t>בפוליסה</w:t>
      </w:r>
      <w:r w:rsidRPr="001C609C">
        <w:rPr>
          <w:rFonts w:cs="David"/>
          <w:sz w:val="24"/>
          <w:szCs w:val="24"/>
          <w:rtl/>
        </w:rPr>
        <w:t xml:space="preserve"> נכלל סעיף אחריות צולבת - </w:t>
      </w:r>
      <w:r w:rsidRPr="00755004">
        <w:rPr>
          <w:rFonts w:cs="David"/>
          <w:sz w:val="24"/>
          <w:szCs w:val="24"/>
        </w:rPr>
        <w:t>Cross  Liability</w:t>
      </w:r>
      <w:r w:rsidRPr="00755004">
        <w:rPr>
          <w:rFonts w:cs="David"/>
          <w:sz w:val="24"/>
          <w:szCs w:val="24"/>
          <w:rtl/>
        </w:rPr>
        <w:t>.</w:t>
      </w:r>
    </w:p>
    <w:p w14:paraId="0C5AD78D"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140BEBCE" w14:textId="77777777" w:rsidR="001D11A1" w:rsidRPr="009D3650" w:rsidRDefault="001D11A1" w:rsidP="00F0719D">
      <w:pPr>
        <w:pStyle w:val="affffd"/>
        <w:numPr>
          <w:ilvl w:val="0"/>
          <w:numId w:val="120"/>
        </w:numPr>
        <w:spacing w:line="360" w:lineRule="auto"/>
        <w:ind w:left="1785" w:hanging="56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14:paraId="2861FE6D"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14:paraId="526A651A" w14:textId="77777777" w:rsidR="001D11A1" w:rsidRPr="009A5DCD" w:rsidRDefault="001D11A1" w:rsidP="00F0719D">
      <w:pPr>
        <w:pStyle w:val="affffd"/>
        <w:numPr>
          <w:ilvl w:val="0"/>
          <w:numId w:val="117"/>
        </w:numPr>
        <w:spacing w:line="360" w:lineRule="auto"/>
        <w:ind w:left="1218"/>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14:paraId="56B5778D" w14:textId="77777777"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14:paraId="0AB845A6" w14:textId="77777777"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14:paraId="5A54BA95" w14:textId="77777777" w:rsidR="001D11A1" w:rsidRPr="008B3935" w:rsidRDefault="001D11A1" w:rsidP="00F0719D">
      <w:pPr>
        <w:pStyle w:val="affffd"/>
        <w:numPr>
          <w:ilvl w:val="0"/>
          <w:numId w:val="121"/>
        </w:numPr>
        <w:spacing w:line="360" w:lineRule="auto"/>
        <w:ind w:left="1643"/>
        <w:jc w:val="both"/>
        <w:rPr>
          <w:rFonts w:cs="David"/>
          <w:sz w:val="24"/>
          <w:szCs w:val="24"/>
          <w:rtl/>
        </w:rPr>
      </w:pPr>
      <w:r w:rsidRPr="009A5DCD">
        <w:rPr>
          <w:rFonts w:cs="David"/>
          <w:sz w:val="24"/>
          <w:szCs w:val="24"/>
          <w:rtl/>
        </w:rPr>
        <w:t xml:space="preserve">גבול האחריות לא יפחת מסך </w:t>
      </w:r>
      <w:r w:rsidRPr="00F0719D">
        <w:rPr>
          <w:rFonts w:cs="David" w:hint="cs"/>
          <w:sz w:val="24"/>
          <w:szCs w:val="24"/>
          <w:rtl/>
        </w:rPr>
        <w:t>4,000,000</w:t>
      </w:r>
      <w:r w:rsidRPr="00F0719D">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14:paraId="7F86D8B1" w14:textId="77777777" w:rsidR="001D11A1" w:rsidRPr="008B3935" w:rsidRDefault="001D11A1" w:rsidP="00F0719D">
      <w:pPr>
        <w:pStyle w:val="affffd"/>
        <w:numPr>
          <w:ilvl w:val="0"/>
          <w:numId w:val="121"/>
        </w:numPr>
        <w:spacing w:line="360" w:lineRule="auto"/>
        <w:ind w:left="1643"/>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14:paraId="7333F416" w14:textId="77777777"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14:paraId="2B27DE83" w14:textId="77777777"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14:paraId="33901E6F" w14:textId="77777777" w:rsidR="001D11A1" w:rsidRDefault="001D11A1" w:rsidP="00F0719D">
      <w:pPr>
        <w:pStyle w:val="affffd"/>
        <w:numPr>
          <w:ilvl w:val="0"/>
          <w:numId w:val="121"/>
        </w:numPr>
        <w:spacing w:line="360" w:lineRule="auto"/>
        <w:ind w:left="1643"/>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14:paraId="772DF231" w14:textId="77777777" w:rsidR="00F0719D" w:rsidRDefault="001D11A1" w:rsidP="00F0719D">
      <w:pPr>
        <w:pStyle w:val="affffd"/>
        <w:numPr>
          <w:ilvl w:val="0"/>
          <w:numId w:val="117"/>
        </w:numPr>
        <w:spacing w:line="360" w:lineRule="auto"/>
        <w:ind w:left="1218"/>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14:paraId="16BE769E" w14:textId="7F158220" w:rsidR="001D11A1" w:rsidRPr="00F0719D" w:rsidRDefault="001D11A1" w:rsidP="00F0719D">
      <w:pPr>
        <w:pStyle w:val="affffd"/>
        <w:spacing w:line="360" w:lineRule="auto"/>
        <w:ind w:left="1218"/>
        <w:jc w:val="both"/>
        <w:rPr>
          <w:rFonts w:ascii="David" w:hAnsi="David" w:cs="David"/>
          <w:b/>
          <w:bCs/>
          <w:sz w:val="28"/>
          <w:szCs w:val="28"/>
          <w:u w:val="single"/>
          <w:rtl/>
        </w:rPr>
      </w:pPr>
      <w:r w:rsidRPr="00F0719D">
        <w:rPr>
          <w:rFonts w:ascii="David" w:eastAsia="Times New Roman" w:hAnsi="David" w:cs="David"/>
          <w:sz w:val="24"/>
          <w:rtl/>
        </w:rPr>
        <w:t>נותן השירותים יוודא וידאג כי:</w:t>
      </w:r>
    </w:p>
    <w:p w14:paraId="23D94AA4" w14:textId="77777777" w:rsidR="001D11A1" w:rsidRPr="00F95F97" w:rsidRDefault="001D11A1" w:rsidP="00F0719D">
      <w:pPr>
        <w:numPr>
          <w:ilvl w:val="0"/>
          <w:numId w:val="116"/>
        </w:numPr>
        <w:spacing w:after="0" w:line="360" w:lineRule="auto"/>
        <w:ind w:left="1785"/>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621134BE" w14:textId="77777777" w:rsidR="001D11A1" w:rsidRPr="00F95F97" w:rsidRDefault="001D11A1" w:rsidP="00F0719D">
      <w:pPr>
        <w:numPr>
          <w:ilvl w:val="0"/>
          <w:numId w:val="116"/>
        </w:numPr>
        <w:spacing w:after="0" w:line="360" w:lineRule="auto"/>
        <w:ind w:left="1785"/>
        <w:jc w:val="both"/>
        <w:rPr>
          <w:rFonts w:ascii="Times New Roman" w:eastAsia="Times New Roman" w:hAnsi="Times New Roman"/>
          <w:sz w:val="24"/>
        </w:rPr>
      </w:pPr>
      <w:r w:rsidRPr="00F95F97">
        <w:rPr>
          <w:rFonts w:ascii="Times New Roman" w:eastAsia="Times New Roman" w:hAnsi="Times New Roman" w:hint="cs"/>
          <w:b/>
          <w:bCs/>
          <w:sz w:val="24"/>
          <w:rtl/>
        </w:rPr>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w:t>
      </w:r>
      <w:r w:rsidRPr="00F95F97">
        <w:rPr>
          <w:rFonts w:ascii="Times New Roman" w:eastAsia="Times New Roman" w:hAnsi="Times New Roman" w:hint="cs"/>
          <w:sz w:val="24"/>
          <w:rtl/>
        </w:rPr>
        <w:lastRenderedPageBreak/>
        <w:t>המבטח על זכות השיבוב כלפיהם וכלפי עובדיהם, אולם וויתור כאמור לא יחול לטובת אדם שגרם לנזק מתוך כוונת זדון.</w:t>
      </w:r>
      <w:r w:rsidRPr="00F95F97">
        <w:rPr>
          <w:rFonts w:ascii="Times New Roman" w:eastAsia="Times New Roman" w:hAnsi="Times New Roman"/>
          <w:sz w:val="24"/>
          <w:rtl/>
        </w:rPr>
        <w:tab/>
      </w:r>
    </w:p>
    <w:p w14:paraId="49213B95" w14:textId="77777777" w:rsidR="001D11A1" w:rsidRPr="00D4440E" w:rsidRDefault="001D11A1" w:rsidP="00F0719D">
      <w:pPr>
        <w:pStyle w:val="affffd"/>
        <w:numPr>
          <w:ilvl w:val="0"/>
          <w:numId w:val="117"/>
        </w:numPr>
        <w:spacing w:line="360" w:lineRule="auto"/>
        <w:ind w:left="758"/>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14:paraId="1AF7A5D0"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14:paraId="29A0D882"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14:paraId="1A9EB2B2"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553A045F"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2DC682B6"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14:paraId="33913D8F"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65F36EB0"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46EA4AAD" w14:textId="3A92BD36" w:rsidR="001D11A1"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חריג כוונה ו/או רשלנות רבתי יבוטל ככל שקיים. </w:t>
      </w:r>
    </w:p>
    <w:p w14:paraId="2A71815B" w14:textId="77777777" w:rsidR="00F0719D" w:rsidRPr="00D4440E" w:rsidRDefault="00F0719D" w:rsidP="00F0719D">
      <w:pPr>
        <w:spacing w:after="0" w:line="360" w:lineRule="auto"/>
        <w:ind w:left="1080"/>
        <w:jc w:val="both"/>
        <w:rPr>
          <w:rFonts w:ascii="Times New Roman" w:eastAsia="Times New Roman" w:hAnsi="Times New Roman"/>
          <w:sz w:val="24"/>
          <w:rtl/>
        </w:rPr>
      </w:pPr>
    </w:p>
    <w:p w14:paraId="253FA88A" w14:textId="77777777"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14:paraId="163179DF" w14:textId="77777777"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14:paraId="031D1B49" w14:textId="77777777" w:rsidR="001D11A1" w:rsidRPr="00D4440E" w:rsidRDefault="001D11A1" w:rsidP="00F0719D">
      <w:pPr>
        <w:tabs>
          <w:tab w:val="left" w:pos="5612"/>
        </w:tabs>
        <w:spacing w:after="0" w:line="360" w:lineRule="auto"/>
        <w:ind w:left="793"/>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w:t>
      </w:r>
      <w:r w:rsidRPr="00D4440E">
        <w:rPr>
          <w:rFonts w:ascii="Times New Roman" w:eastAsia="Times New Roman" w:hAnsi="Times New Roman" w:hint="cs"/>
          <w:b/>
          <w:bCs/>
          <w:sz w:val="24"/>
          <w:rtl/>
        </w:rPr>
        <w:lastRenderedPageBreak/>
        <w:t xml:space="preserve">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14:paraId="0EAC66A3"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06EA27A7"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14:paraId="5FFFF121" w14:textId="77777777" w:rsidR="001D11A1"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C95FEC">
        <w:rPr>
          <w:rFonts w:ascii="Times New Roman" w:eastAsia="Times New Roman" w:hAnsi="Times New Roman" w:hint="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8D2796B"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14:paraId="69D9230A" w14:textId="65329152" w:rsidR="000C0A9F"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r w:rsidR="000C0A9F" w:rsidRPr="00C95FEC">
        <w:rPr>
          <w:rFonts w:ascii="Times New Roman" w:eastAsia="Times New Roman" w:hAnsi="Times New Roman"/>
          <w:sz w:val="24"/>
        </w:rPr>
        <w:t xml:space="preserve">          </w:t>
      </w:r>
    </w:p>
    <w:p w14:paraId="1BAD37CA" w14:textId="3C710C54" w:rsidR="00C00040" w:rsidRPr="00AD16D7" w:rsidRDefault="00C00040" w:rsidP="00A823C5">
      <w:pPr>
        <w:numPr>
          <w:ilvl w:val="0"/>
          <w:numId w:val="5"/>
        </w:numPr>
        <w:spacing w:after="0" w:line="360" w:lineRule="atLeast"/>
        <w:ind w:left="357" w:hanging="357"/>
        <w:jc w:val="both"/>
        <w:outlineLvl w:val="3"/>
        <w:rPr>
          <w:rFonts w:ascii="David" w:hAnsi="David"/>
          <w:b/>
          <w:bCs/>
          <w:color w:val="080908"/>
          <w:u w:val="single"/>
          <w:rtl/>
        </w:rPr>
      </w:pPr>
      <w:r w:rsidRPr="00AD16D7">
        <w:rPr>
          <w:rFonts w:ascii="David" w:hAnsi="David"/>
          <w:b/>
          <w:bCs/>
          <w:color w:val="080908"/>
          <w:u w:val="single"/>
          <w:rtl/>
        </w:rPr>
        <w:t>פרסום ההתקשרות</w:t>
      </w:r>
    </w:p>
    <w:p w14:paraId="5F4209D0"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C5892">
        <w:rPr>
          <w:rFonts w:ascii="David" w:hAnsi="David"/>
          <w:b/>
          <w:bCs w:val="0"/>
          <w:color w:val="080908"/>
          <w:u w:val="none"/>
        </w:rPr>
        <w:t>www.foi.gov.il</w:t>
      </w:r>
      <w:r w:rsidRPr="00CC5892">
        <w:rPr>
          <w:rFonts w:ascii="David" w:hAnsi="David"/>
          <w:b/>
          <w:bCs w:val="0"/>
          <w:color w:val="080908"/>
          <w:u w:val="none"/>
          <w:rtl/>
        </w:rPr>
        <w:t>, וזאת בתוך חודש ימים מיום חתימתו.</w:t>
      </w:r>
    </w:p>
    <w:p w14:paraId="037F4AB5"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4561A293"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DA6AA4F"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המשרד יהיה רשאי לדחות את התנגדות המתקשר או צד ג' אם מצא כי לא מתקיים חריג בדין לפרסום ההתקשרות או אם השתכנע כי בנסיבות העניין משקלו של </w:t>
      </w:r>
      <w:r w:rsidRPr="00CC5892">
        <w:rPr>
          <w:rFonts w:ascii="David" w:hAnsi="David"/>
          <w:b/>
          <w:bCs w:val="0"/>
          <w:color w:val="080908"/>
          <w:u w:val="none"/>
          <w:rtl/>
        </w:rPr>
        <w:lastRenderedPageBreak/>
        <w:t>האינטרס הציבורי בגילוי המידע עולה על עוצמת הנזק הצפויה לגוף הפרטי כתוצאה מפרסום המידע.</w:t>
      </w:r>
    </w:p>
    <w:p w14:paraId="0DE0686D"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F7285FC" w14:textId="64D290A5" w:rsidR="00C00040" w:rsidRPr="000758FC" w:rsidRDefault="00C00040" w:rsidP="00A823C5">
      <w:pPr>
        <w:pStyle w:val="a"/>
        <w:numPr>
          <w:ilvl w:val="1"/>
          <w:numId w:val="5"/>
        </w:numPr>
        <w:spacing w:line="360" w:lineRule="atLeast"/>
        <w:ind w:left="935" w:hanging="567"/>
        <w:rPr>
          <w:rFonts w:ascii="David" w:hAnsi="David"/>
          <w:b/>
          <w:bCs w:val="0"/>
          <w:color w:val="080908"/>
          <w:u w:val="none"/>
        </w:rPr>
      </w:pPr>
      <w:r w:rsidRPr="00CC5892">
        <w:rPr>
          <w:rFonts w:ascii="David" w:hAnsi="David"/>
          <w:b/>
          <w:bCs w:val="0"/>
          <w:color w:val="080908"/>
          <w:u w:val="none"/>
          <w:rtl/>
        </w:rPr>
        <w:t>המשרד לא יפרסם את המידע שפרסומו שנוי במחלוקת בטרם חלפה התקופה להגשת עתירה.</w:t>
      </w:r>
    </w:p>
    <w:p w14:paraId="178AFD13" w14:textId="77777777"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bCs/>
          <w:color w:val="080908"/>
          <w:sz w:val="24"/>
          <w:u w:val="single"/>
          <w:rtl/>
        </w:rPr>
        <w:t>נציג המשרד</w:t>
      </w:r>
    </w:p>
    <w:p w14:paraId="4A1B845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1CB1C20C"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6A6E0D2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proofErr w:type="spellStart"/>
      <w:r w:rsidRPr="00CC5892">
        <w:rPr>
          <w:rFonts w:ascii="David" w:hAnsi="David"/>
          <w:bCs/>
          <w:color w:val="080908"/>
          <w:sz w:val="24"/>
          <w:u w:val="single"/>
          <w:rtl/>
        </w:rPr>
        <w:t>תניית</w:t>
      </w:r>
      <w:proofErr w:type="spellEnd"/>
      <w:r w:rsidRPr="00CC5892">
        <w:rPr>
          <w:rFonts w:ascii="David" w:hAnsi="David"/>
          <w:bCs/>
          <w:color w:val="080908"/>
          <w:sz w:val="24"/>
          <w:u w:val="single"/>
          <w:rtl/>
        </w:rPr>
        <w:t xml:space="preserve"> שיפוט</w:t>
      </w:r>
    </w:p>
    <w:p w14:paraId="1AFBF70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14:paraId="4F416BB0"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1BCD2119"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כתובות והודעות</w:t>
      </w:r>
    </w:p>
    <w:p w14:paraId="277B6D9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כתובת הקונה והמשרד הינן כמפורט בראש ההסכם.</w:t>
      </w:r>
    </w:p>
    <w:p w14:paraId="4528D5FC"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14:paraId="4AA5F5F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14:paraId="7B070BD9"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585E74D3"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מיצוי זכויות</w:t>
      </w:r>
    </w:p>
    <w:p w14:paraId="3AB49932" w14:textId="77777777"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D65E523" w14:textId="77777777" w:rsidR="000C0A9F" w:rsidRPr="00CC5892" w:rsidRDefault="000C0A9F" w:rsidP="00CC5892">
      <w:pPr>
        <w:tabs>
          <w:tab w:val="left" w:pos="935"/>
        </w:tabs>
        <w:spacing w:after="0" w:line="360" w:lineRule="atLeast"/>
        <w:ind w:left="368"/>
        <w:jc w:val="both"/>
        <w:rPr>
          <w:rFonts w:ascii="David" w:hAnsi="David"/>
          <w:color w:val="080908"/>
          <w:sz w:val="24"/>
        </w:rPr>
      </w:pPr>
    </w:p>
    <w:p w14:paraId="09143E9E"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רשימת נספחים להסכם</w:t>
      </w:r>
    </w:p>
    <w:p w14:paraId="68B2F123" w14:textId="139D77A7"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12546E">
        <w:rPr>
          <w:rFonts w:ascii="David" w:hAnsi="David" w:hint="cs"/>
          <w:color w:val="080908"/>
          <w:sz w:val="24"/>
          <w:u w:val="single"/>
          <w:rtl/>
        </w:rPr>
        <w:t>13/21</w:t>
      </w:r>
    </w:p>
    <w:p w14:paraId="33D9BF55"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14:paraId="438DDDC5"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14:paraId="3481A9C1"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14:paraId="6D5A2D1F"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115C695C" w14:textId="77777777" w:rsidR="000C0A9F" w:rsidRPr="00CC5892" w:rsidRDefault="000C0A9F" w:rsidP="00CC5892">
      <w:pPr>
        <w:spacing w:after="0" w:line="360" w:lineRule="atLeast"/>
        <w:jc w:val="both"/>
        <w:rPr>
          <w:rFonts w:ascii="David" w:hAnsi="David"/>
          <w:color w:val="080908"/>
          <w:sz w:val="24"/>
          <w:rtl/>
        </w:rPr>
      </w:pPr>
    </w:p>
    <w:p w14:paraId="2142A81E"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CC5892" w14:paraId="7CC3D918" w14:textId="77777777" w:rsidTr="000C0A9F">
        <w:tc>
          <w:tcPr>
            <w:tcW w:w="2840" w:type="dxa"/>
          </w:tcPr>
          <w:p w14:paraId="15385B7F"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E1ACD63"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54615EC"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08E79CA7" w14:textId="77777777" w:rsidTr="000C0A9F">
        <w:tc>
          <w:tcPr>
            <w:tcW w:w="2840" w:type="dxa"/>
          </w:tcPr>
          <w:p w14:paraId="006C702C"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14:paraId="5B18049A"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14:paraId="43755FC3"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14:paraId="387159DB" w14:textId="77777777" w:rsidR="000C0A9F" w:rsidRPr="00CC5892" w:rsidRDefault="000C0A9F" w:rsidP="00CC5892">
      <w:pPr>
        <w:spacing w:after="0" w:line="360" w:lineRule="atLeast"/>
        <w:jc w:val="both"/>
        <w:rPr>
          <w:rFonts w:ascii="David" w:hAnsi="David"/>
          <w:b/>
          <w:bCs/>
          <w:color w:val="080908"/>
          <w:sz w:val="24"/>
          <w:rtl/>
        </w:rPr>
      </w:pPr>
    </w:p>
    <w:p w14:paraId="6F910052"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אימות חתימה</w:t>
      </w:r>
    </w:p>
    <w:p w14:paraId="28C63ADC"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57CCC125" w14:textId="77777777" w:rsidR="000C0A9F" w:rsidRPr="00CC5892" w:rsidRDefault="000C0A9F" w:rsidP="00CC5892">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CC5892" w14:paraId="091E48BC" w14:textId="77777777" w:rsidTr="000C0A9F">
        <w:trPr>
          <w:jc w:val="center"/>
        </w:trPr>
        <w:tc>
          <w:tcPr>
            <w:tcW w:w="3452" w:type="dxa"/>
          </w:tcPr>
          <w:p w14:paraId="651A7D42"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44443E7E"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69D9096B" w14:textId="77777777" w:rsidR="000C0A9F" w:rsidRPr="00CC5892" w:rsidRDefault="000C0A9F" w:rsidP="00CC5892">
      <w:pPr>
        <w:spacing w:after="0" w:line="360" w:lineRule="atLeast"/>
        <w:rPr>
          <w:rFonts w:ascii="David" w:hAnsi="David"/>
          <w:color w:val="080908"/>
          <w:sz w:val="24"/>
          <w:rtl/>
        </w:rPr>
      </w:pPr>
    </w:p>
    <w:p w14:paraId="464B45C2" w14:textId="77777777" w:rsidR="000C0A9F" w:rsidRPr="00CC5892" w:rsidRDefault="000C0A9F" w:rsidP="00CC5892">
      <w:pPr>
        <w:spacing w:line="360" w:lineRule="atLeast"/>
        <w:rPr>
          <w:rFonts w:ascii="David" w:eastAsia="Times New Roman" w:hAnsi="David"/>
          <w:color w:val="080908"/>
          <w:sz w:val="24"/>
          <w:rtl/>
        </w:rPr>
      </w:pPr>
    </w:p>
    <w:p w14:paraId="50BFEEEE" w14:textId="77777777" w:rsidR="000C0A9F" w:rsidRPr="00CC5892" w:rsidRDefault="000C0A9F" w:rsidP="00CC5892">
      <w:pPr>
        <w:spacing w:line="360" w:lineRule="atLeast"/>
        <w:rPr>
          <w:rFonts w:ascii="David" w:eastAsia="Times New Roman" w:hAnsi="David"/>
          <w:color w:val="080908"/>
          <w:sz w:val="24"/>
          <w:rtl/>
        </w:rPr>
      </w:pPr>
    </w:p>
    <w:p w14:paraId="6E3DF6ED" w14:textId="77777777" w:rsidR="000C0A9F" w:rsidRPr="00CC5892" w:rsidRDefault="000C0A9F" w:rsidP="00CC5892">
      <w:pPr>
        <w:spacing w:line="360" w:lineRule="atLeast"/>
        <w:rPr>
          <w:rFonts w:ascii="David" w:eastAsia="Times New Roman" w:hAnsi="David"/>
          <w:color w:val="080908"/>
          <w:sz w:val="24"/>
          <w:rtl/>
        </w:rPr>
      </w:pPr>
    </w:p>
    <w:p w14:paraId="5A36D377" w14:textId="77777777" w:rsidR="000C0A9F" w:rsidRPr="00CC5892" w:rsidRDefault="000C0A9F" w:rsidP="00CC5892">
      <w:pPr>
        <w:spacing w:line="360" w:lineRule="atLeast"/>
        <w:rPr>
          <w:rFonts w:ascii="David" w:eastAsia="Times New Roman" w:hAnsi="David"/>
          <w:color w:val="080908"/>
          <w:sz w:val="24"/>
          <w:rtl/>
        </w:rPr>
      </w:pPr>
    </w:p>
    <w:p w14:paraId="045B4F54" w14:textId="77777777" w:rsidR="000C0A9F" w:rsidRPr="00CC5892" w:rsidRDefault="000C0A9F" w:rsidP="00CC5892">
      <w:pPr>
        <w:spacing w:line="360" w:lineRule="atLeast"/>
        <w:rPr>
          <w:rFonts w:ascii="David" w:eastAsia="Times New Roman" w:hAnsi="David"/>
          <w:color w:val="080908"/>
          <w:sz w:val="24"/>
          <w:rtl/>
        </w:rPr>
      </w:pPr>
    </w:p>
    <w:p w14:paraId="3DFF0DDA" w14:textId="77777777" w:rsidR="000C0A9F" w:rsidRPr="00CC5892" w:rsidRDefault="000C0A9F" w:rsidP="00CC5892">
      <w:pPr>
        <w:spacing w:line="360" w:lineRule="atLeast"/>
        <w:rPr>
          <w:rFonts w:ascii="David" w:eastAsia="Times New Roman" w:hAnsi="David"/>
          <w:color w:val="080908"/>
          <w:sz w:val="24"/>
          <w:rtl/>
        </w:rPr>
      </w:pPr>
    </w:p>
    <w:p w14:paraId="7CC330D8" w14:textId="6EE6A9BA" w:rsidR="00057D90" w:rsidRDefault="00057D90">
      <w:pPr>
        <w:bidi w:val="0"/>
        <w:rPr>
          <w:rFonts w:ascii="David" w:eastAsia="Times New Roman" w:hAnsi="David"/>
          <w:color w:val="080908"/>
          <w:sz w:val="24"/>
        </w:rPr>
      </w:pPr>
      <w:r>
        <w:rPr>
          <w:rFonts w:ascii="David" w:eastAsia="Times New Roman" w:hAnsi="David"/>
          <w:color w:val="080908"/>
          <w:sz w:val="24"/>
          <w:rtl/>
        </w:rPr>
        <w:br w:type="page"/>
      </w:r>
    </w:p>
    <w:p w14:paraId="6735C7B3" w14:textId="77777777" w:rsidR="000C0A9F" w:rsidRPr="00057D90" w:rsidRDefault="00C00040" w:rsidP="00CC5892">
      <w:pPr>
        <w:bidi w:val="0"/>
        <w:spacing w:line="360" w:lineRule="atLeast"/>
        <w:rPr>
          <w:rFonts w:ascii="David" w:eastAsia="Times New Roman" w:hAnsi="David"/>
          <w:b/>
          <w:bCs/>
          <w:color w:val="080908"/>
          <w:sz w:val="24"/>
        </w:rPr>
      </w:pPr>
      <w:r w:rsidRPr="00057D90">
        <w:rPr>
          <w:rFonts w:ascii="David" w:eastAsia="Times New Roman" w:hAnsi="David" w:hint="cs"/>
          <w:b/>
          <w:bCs/>
          <w:color w:val="080908"/>
          <w:sz w:val="24"/>
          <w:rtl/>
        </w:rPr>
        <w:lastRenderedPageBreak/>
        <w:t>נ</w:t>
      </w:r>
      <w:r w:rsidR="000C0A9F" w:rsidRPr="00057D90">
        <w:rPr>
          <w:rFonts w:ascii="David" w:eastAsia="Times New Roman" w:hAnsi="David" w:hint="cs"/>
          <w:b/>
          <w:bCs/>
          <w:color w:val="080908"/>
          <w:sz w:val="24"/>
          <w:rtl/>
        </w:rPr>
        <w:t>ספח 4</w:t>
      </w:r>
    </w:p>
    <w:p w14:paraId="153B1A56"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14:paraId="176E15D5" w14:textId="77777777"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754855E1"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7313A035"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52F5FAAD"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19EAE91" w14:textId="77777777"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7F9BC3D8"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14:paraId="15B52723"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14:paraId="61AB3252"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14:paraId="7FB64E00" w14:textId="77777777" w:rsidR="000C0A9F" w:rsidRPr="00CC5892" w:rsidRDefault="000C0A9F" w:rsidP="00A823C5">
      <w:pPr>
        <w:numPr>
          <w:ilvl w:val="0"/>
          <w:numId w:val="6"/>
        </w:numPr>
        <w:spacing w:line="360" w:lineRule="atLeast"/>
        <w:contextualSpacing/>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C00040" w:rsidRPr="00CC5892">
        <w:rPr>
          <w:rFonts w:ascii="David" w:hAnsi="David" w:hint="cs"/>
          <w:color w:val="080908"/>
          <w:sz w:val="24"/>
          <w:rtl/>
        </w:rPr>
        <w:t>אורז</w:t>
      </w:r>
      <w:r w:rsidRPr="00CC5892">
        <w:rPr>
          <w:rFonts w:ascii="David" w:hAnsi="David" w:hint="cs"/>
          <w:color w:val="080908"/>
          <w:sz w:val="24"/>
          <w:rtl/>
        </w:rPr>
        <w:t xml:space="preserve"> ובכלל זה לא יהיו לו טענות בדבר אי קבלת הטובין ו\או כל טענות בדבר אי התאמה. </w:t>
      </w:r>
    </w:p>
    <w:p w14:paraId="0FDB4A84" w14:textId="77777777" w:rsidR="000C0A9F" w:rsidRPr="00CC5892" w:rsidRDefault="000C0A9F" w:rsidP="00CC5892">
      <w:pPr>
        <w:spacing w:line="360" w:lineRule="atLeast"/>
        <w:ind w:left="720"/>
        <w:contextualSpacing/>
        <w:rPr>
          <w:rFonts w:ascii="David" w:hAnsi="David"/>
          <w:color w:val="080908"/>
          <w:sz w:val="24"/>
          <w:rtl/>
        </w:rPr>
      </w:pPr>
    </w:p>
    <w:p w14:paraId="5995F8A1"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69701506"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BE36D89" w14:textId="77777777" w:rsidR="000C0A9F" w:rsidRPr="00CC5892" w:rsidRDefault="000C0A9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EEDD8E4" w14:textId="77777777" w:rsidR="000C0A9F" w:rsidRPr="00CC5892" w:rsidRDefault="000C0A9F" w:rsidP="00CC5892">
      <w:pPr>
        <w:spacing w:line="360" w:lineRule="atLeast"/>
        <w:rPr>
          <w:rFonts w:ascii="David" w:hAnsi="David"/>
          <w:color w:val="080908"/>
          <w:sz w:val="24"/>
          <w:rtl/>
        </w:rPr>
      </w:pPr>
    </w:p>
    <w:p w14:paraId="75A67E8A" w14:textId="7C37CD2A" w:rsidR="00057D90"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45360F" w14:textId="7A6BE032" w:rsidR="000C0A9F" w:rsidRPr="00CC5892" w:rsidRDefault="00057D90" w:rsidP="00057D90">
      <w:pPr>
        <w:bidi w:val="0"/>
        <w:rPr>
          <w:rFonts w:ascii="David" w:hAnsi="David"/>
          <w:color w:val="080908"/>
          <w:sz w:val="24"/>
        </w:rPr>
      </w:pPr>
      <w:r>
        <w:rPr>
          <w:rFonts w:ascii="David" w:hAnsi="David"/>
          <w:color w:val="080908"/>
          <w:sz w:val="24"/>
          <w:rtl/>
        </w:rPr>
        <w:br w:type="page"/>
      </w:r>
    </w:p>
    <w:p w14:paraId="3F0C057A" w14:textId="77777777" w:rsidR="000C0A9F" w:rsidRPr="00CC5892" w:rsidRDefault="000C0A9F" w:rsidP="00CC5892">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14:paraId="4B3AF7E1" w14:textId="77777777" w:rsidR="000C0A9F" w:rsidRPr="00CC5892" w:rsidRDefault="000C0A9F" w:rsidP="00CC5892">
      <w:pPr>
        <w:spacing w:line="360" w:lineRule="atLeast"/>
        <w:rPr>
          <w:rFonts w:ascii="David" w:hAnsi="David"/>
          <w:color w:val="080908"/>
          <w:sz w:val="24"/>
          <w:rtl/>
        </w:rPr>
      </w:pPr>
    </w:p>
    <w:p w14:paraId="3044556C"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488DCC2D" w14:textId="77777777"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02DEC02E" w14:textId="5A59B8FA"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367F526B"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14:paraId="4D89A512"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348E77FC"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589DCD38"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38D6D2E8" w14:textId="77777777"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2465E7E6"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14:paraId="747E1F52"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2584728B"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652B0BBF"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3F6E82A4"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0D96A8C5"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67D54337"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7B8070EA"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0978BC5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14:paraId="77DE2ED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21B7FB1F"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2A29A86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1B2E76F3"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60960199"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75C822B2" w14:textId="77777777" w:rsidR="000C0A9F" w:rsidRPr="00CC5892" w:rsidRDefault="000C0A9F" w:rsidP="00A823C5">
      <w:pPr>
        <w:numPr>
          <w:ilvl w:val="0"/>
          <w:numId w:val="38"/>
        </w:numPr>
        <w:spacing w:line="360" w:lineRule="atLeast"/>
        <w:contextualSpacing/>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19E7F7E2" w14:textId="77777777" w:rsidR="000C0A9F" w:rsidRPr="00CC5892" w:rsidRDefault="000C0A9F" w:rsidP="00CC5892">
      <w:pPr>
        <w:spacing w:line="360" w:lineRule="atLeast"/>
        <w:rPr>
          <w:rFonts w:ascii="David" w:hAnsi="David"/>
          <w:color w:val="080908"/>
          <w:sz w:val="24"/>
          <w:rtl/>
        </w:rPr>
      </w:pPr>
    </w:p>
    <w:p w14:paraId="731D5E42"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48B5FCEB"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8B48F6D"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1EF0A17" w14:textId="77777777" w:rsidR="000C0A9F" w:rsidRPr="00CC5892" w:rsidRDefault="000C0A9F" w:rsidP="00CC5892">
      <w:pPr>
        <w:spacing w:line="360" w:lineRule="atLeast"/>
        <w:rPr>
          <w:rFonts w:ascii="David" w:hAnsi="David"/>
          <w:color w:val="080908"/>
          <w:sz w:val="24"/>
          <w:rtl/>
        </w:rPr>
      </w:pPr>
      <w:r w:rsidRPr="00057D90">
        <w:rPr>
          <w:rtl/>
        </w:rPr>
        <w:t>(</w:t>
      </w:r>
      <w:r w:rsidRPr="00057D90">
        <w:rPr>
          <w:rFonts w:hint="cs"/>
          <w:rtl/>
        </w:rPr>
        <w:t>נדרש</w:t>
      </w:r>
      <w:r w:rsidRPr="00057D90">
        <w:rPr>
          <w:rtl/>
        </w:rPr>
        <w:t xml:space="preserve"> </w:t>
      </w:r>
      <w:r w:rsidRPr="00057D90">
        <w:rPr>
          <w:rFonts w:hint="cs"/>
          <w:rtl/>
        </w:rPr>
        <w:t>רק</w:t>
      </w:r>
      <w:r w:rsidRPr="00057D90">
        <w:rPr>
          <w:rtl/>
        </w:rPr>
        <w:t xml:space="preserve"> </w:t>
      </w:r>
      <w:r w:rsidRPr="00057D90">
        <w:rPr>
          <w:rFonts w:hint="cs"/>
          <w:rtl/>
        </w:rPr>
        <w:t>בעת</w:t>
      </w:r>
      <w:r w:rsidRPr="00057D90">
        <w:rPr>
          <w:rtl/>
        </w:rPr>
        <w:t xml:space="preserve"> </w:t>
      </w:r>
      <w:r w:rsidRPr="00057D90">
        <w:rPr>
          <w:rFonts w:hint="cs"/>
          <w:rtl/>
        </w:rPr>
        <w:t>חתימה</w:t>
      </w:r>
      <w:r w:rsidRPr="00057D90">
        <w:rPr>
          <w:rtl/>
        </w:rPr>
        <w:t xml:space="preserve"> </w:t>
      </w:r>
      <w:r w:rsidRPr="00057D90">
        <w:rPr>
          <w:rFonts w:hint="cs"/>
          <w:rtl/>
        </w:rPr>
        <w:t>בשם</w:t>
      </w:r>
      <w:r w:rsidRPr="00057D90">
        <w:rPr>
          <w:rtl/>
        </w:rPr>
        <w:t xml:space="preserve"> </w:t>
      </w:r>
      <w:r w:rsidRPr="00057D90">
        <w:rPr>
          <w:rFonts w:hint="cs"/>
          <w:rtl/>
        </w:rPr>
        <w:t>הקונה</w:t>
      </w:r>
      <w:r w:rsidRPr="00057D90">
        <w:rPr>
          <w:rtl/>
        </w:rPr>
        <w:t xml:space="preserve"> </w:t>
      </w:r>
      <w:r w:rsidRPr="00057D90">
        <w:rPr>
          <w:rFonts w:hint="cs"/>
          <w:rtl/>
        </w:rPr>
        <w:t>על</w:t>
      </w:r>
      <w:r w:rsidRPr="00057D90">
        <w:rPr>
          <w:rtl/>
        </w:rPr>
        <w:t xml:space="preserve"> </w:t>
      </w:r>
      <w:r w:rsidRPr="00057D90">
        <w:rPr>
          <w:rFonts w:hint="cs"/>
          <w:rtl/>
        </w:rPr>
        <w:t>המסמך</w:t>
      </w:r>
      <w:r w:rsidRPr="00057D90">
        <w:rPr>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A62BE65" w14:textId="77777777" w:rsidR="000C0A9F" w:rsidRPr="00CC5892" w:rsidRDefault="000C0A9F" w:rsidP="00CC5892">
      <w:pPr>
        <w:spacing w:line="360" w:lineRule="atLeast"/>
        <w:rPr>
          <w:rFonts w:ascii="David" w:hAnsi="David"/>
          <w:color w:val="080908"/>
          <w:sz w:val="24"/>
          <w:rtl/>
        </w:rPr>
      </w:pPr>
    </w:p>
    <w:p w14:paraId="592ED858"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52E95E3" w14:textId="77777777" w:rsidR="000C0A9F" w:rsidRPr="00CC5892" w:rsidRDefault="000C0A9F" w:rsidP="00CC5892">
      <w:pPr>
        <w:spacing w:line="360" w:lineRule="atLeast"/>
        <w:rPr>
          <w:rFonts w:ascii="David" w:eastAsia="Times New Roman" w:hAnsi="David"/>
          <w:color w:val="080908"/>
          <w:sz w:val="24"/>
          <w:rtl/>
        </w:rPr>
      </w:pPr>
    </w:p>
    <w:p w14:paraId="17391137" w14:textId="77777777" w:rsidR="000C0A9F" w:rsidRPr="00CC5892" w:rsidRDefault="000C0A9F" w:rsidP="00CC5892">
      <w:pPr>
        <w:spacing w:line="360" w:lineRule="atLeast"/>
        <w:rPr>
          <w:rFonts w:ascii="David" w:eastAsia="Times New Roman" w:hAnsi="David"/>
          <w:color w:val="080908"/>
          <w:sz w:val="24"/>
        </w:rPr>
      </w:pPr>
    </w:p>
    <w:p w14:paraId="03562641" w14:textId="77777777" w:rsidR="006C7947" w:rsidRPr="00CC5892" w:rsidRDefault="006C7947" w:rsidP="00CC5892">
      <w:pPr>
        <w:spacing w:line="360" w:lineRule="atLeast"/>
        <w:rPr>
          <w:rFonts w:ascii="David" w:eastAsiaTheme="minorEastAsia" w:hAnsi="David"/>
          <w:color w:val="080908"/>
          <w:spacing w:val="15"/>
          <w:sz w:val="24"/>
          <w:rtl/>
        </w:rPr>
      </w:pPr>
    </w:p>
    <w:p w14:paraId="1B0632BA" w14:textId="77777777" w:rsidR="000C0A9F" w:rsidRPr="00CC5892" w:rsidRDefault="000C0A9F" w:rsidP="00CC5892">
      <w:pPr>
        <w:spacing w:line="360" w:lineRule="atLeast"/>
        <w:rPr>
          <w:rFonts w:ascii="David" w:eastAsiaTheme="minorEastAsia" w:hAnsi="David"/>
          <w:color w:val="080908"/>
          <w:spacing w:val="15"/>
          <w:sz w:val="24"/>
          <w:rtl/>
        </w:rPr>
      </w:pPr>
    </w:p>
    <w:p w14:paraId="57D4DC5D" w14:textId="77777777" w:rsidR="000C0A9F" w:rsidRPr="00CC5892" w:rsidRDefault="000C0A9F" w:rsidP="00CC5892">
      <w:pPr>
        <w:spacing w:line="360" w:lineRule="atLeast"/>
        <w:rPr>
          <w:rFonts w:ascii="David" w:eastAsiaTheme="minorEastAsia" w:hAnsi="David"/>
          <w:color w:val="080908"/>
          <w:spacing w:val="15"/>
          <w:sz w:val="24"/>
          <w:rtl/>
        </w:rPr>
      </w:pPr>
    </w:p>
    <w:p w14:paraId="1C16D0FA" w14:textId="77777777" w:rsidR="000C0A9F" w:rsidRPr="00CC5892" w:rsidRDefault="000C0A9F" w:rsidP="00CC5892">
      <w:pPr>
        <w:spacing w:line="360" w:lineRule="atLeast"/>
        <w:rPr>
          <w:rFonts w:ascii="David" w:eastAsiaTheme="minorEastAsia" w:hAnsi="David"/>
          <w:color w:val="080908"/>
          <w:spacing w:val="15"/>
          <w:sz w:val="24"/>
          <w:rtl/>
        </w:rPr>
      </w:pPr>
    </w:p>
    <w:p w14:paraId="325BBD98" w14:textId="77777777" w:rsidR="000C0A9F" w:rsidRPr="00CC5892" w:rsidRDefault="000C0A9F" w:rsidP="00CC5892">
      <w:pPr>
        <w:spacing w:line="360" w:lineRule="atLeast"/>
        <w:rPr>
          <w:rFonts w:ascii="David" w:eastAsiaTheme="minorEastAsia" w:hAnsi="David"/>
          <w:color w:val="080908"/>
          <w:spacing w:val="15"/>
          <w:sz w:val="24"/>
          <w:rtl/>
        </w:rPr>
      </w:pPr>
    </w:p>
    <w:p w14:paraId="04854198" w14:textId="77777777" w:rsidR="000C0A9F" w:rsidRPr="00CC5892" w:rsidRDefault="000C0A9F" w:rsidP="00CC5892">
      <w:pPr>
        <w:spacing w:line="360" w:lineRule="atLeast"/>
        <w:rPr>
          <w:rFonts w:ascii="David" w:eastAsiaTheme="minorEastAsia" w:hAnsi="David"/>
          <w:color w:val="080908"/>
          <w:spacing w:val="15"/>
          <w:sz w:val="24"/>
          <w:rtl/>
        </w:rPr>
      </w:pPr>
    </w:p>
    <w:p w14:paraId="073221BD" w14:textId="77777777" w:rsidR="000C0A9F" w:rsidRPr="00CC5892" w:rsidRDefault="000C0A9F" w:rsidP="00CC5892">
      <w:pPr>
        <w:spacing w:line="360" w:lineRule="atLeast"/>
        <w:rPr>
          <w:rFonts w:ascii="David" w:eastAsiaTheme="minorEastAsia" w:hAnsi="David"/>
          <w:color w:val="080908"/>
          <w:spacing w:val="15"/>
          <w:sz w:val="24"/>
          <w:rtl/>
        </w:rPr>
      </w:pPr>
    </w:p>
    <w:p w14:paraId="29450802" w14:textId="77777777" w:rsidR="000C0A9F" w:rsidRPr="00CC5892" w:rsidRDefault="000C0A9F" w:rsidP="00CC5892">
      <w:pPr>
        <w:spacing w:line="360" w:lineRule="atLeast"/>
        <w:rPr>
          <w:rFonts w:ascii="David" w:eastAsiaTheme="minorEastAsia" w:hAnsi="David"/>
          <w:color w:val="080908"/>
          <w:spacing w:val="15"/>
          <w:sz w:val="24"/>
          <w:rtl/>
        </w:rPr>
      </w:pPr>
    </w:p>
    <w:p w14:paraId="5850FEFB" w14:textId="77777777" w:rsidR="000C0A9F" w:rsidRPr="00CC5892" w:rsidRDefault="000C0A9F" w:rsidP="00CC5892">
      <w:pPr>
        <w:spacing w:line="360" w:lineRule="atLeast"/>
        <w:rPr>
          <w:rFonts w:ascii="David" w:eastAsiaTheme="minorEastAsia" w:hAnsi="David"/>
          <w:color w:val="080908"/>
          <w:spacing w:val="15"/>
          <w:sz w:val="24"/>
          <w:rtl/>
        </w:rPr>
      </w:pPr>
    </w:p>
    <w:p w14:paraId="3652BD40" w14:textId="77777777" w:rsidR="000C0A9F" w:rsidRPr="00CC5892" w:rsidRDefault="000C0A9F" w:rsidP="00CC5892">
      <w:pPr>
        <w:spacing w:line="360" w:lineRule="atLeast"/>
        <w:rPr>
          <w:rFonts w:ascii="David" w:eastAsiaTheme="minorEastAsia" w:hAnsi="David"/>
          <w:color w:val="080908"/>
          <w:spacing w:val="15"/>
          <w:sz w:val="24"/>
          <w:rtl/>
        </w:rPr>
      </w:pPr>
    </w:p>
    <w:p w14:paraId="1F330077" w14:textId="77777777" w:rsidR="000C0A9F" w:rsidRPr="00CC5892" w:rsidRDefault="000C0A9F" w:rsidP="00CC5892">
      <w:pPr>
        <w:spacing w:line="360" w:lineRule="atLeast"/>
        <w:rPr>
          <w:rFonts w:ascii="David" w:eastAsiaTheme="minorEastAsia" w:hAnsi="David"/>
          <w:color w:val="080908"/>
          <w:spacing w:val="15"/>
          <w:sz w:val="24"/>
          <w:rtl/>
        </w:rPr>
      </w:pPr>
    </w:p>
    <w:p w14:paraId="02A5A243" w14:textId="77777777" w:rsidR="000C0A9F" w:rsidRPr="00CC5892" w:rsidRDefault="000C0A9F" w:rsidP="00CC5892">
      <w:pPr>
        <w:spacing w:line="360" w:lineRule="atLeast"/>
        <w:rPr>
          <w:rFonts w:ascii="David" w:eastAsiaTheme="minorEastAsia" w:hAnsi="David"/>
          <w:color w:val="080908"/>
          <w:spacing w:val="15"/>
          <w:sz w:val="24"/>
          <w:rtl/>
        </w:rPr>
      </w:pPr>
    </w:p>
    <w:p w14:paraId="274E8D54" w14:textId="77777777" w:rsidR="000C0A9F" w:rsidRPr="00CC5892" w:rsidRDefault="000C0A9F" w:rsidP="00CC5892">
      <w:pPr>
        <w:spacing w:line="360" w:lineRule="atLeast"/>
        <w:rPr>
          <w:rFonts w:ascii="David" w:eastAsiaTheme="minorEastAsia" w:hAnsi="David"/>
          <w:color w:val="080908"/>
          <w:spacing w:val="15"/>
          <w:sz w:val="24"/>
          <w:rtl/>
        </w:rPr>
      </w:pPr>
    </w:p>
    <w:p w14:paraId="0B9090B6" w14:textId="77777777" w:rsidR="000C0A9F" w:rsidRPr="00CC5892" w:rsidRDefault="000C0A9F" w:rsidP="00CC5892">
      <w:pPr>
        <w:spacing w:line="360" w:lineRule="atLeast"/>
        <w:rPr>
          <w:rFonts w:ascii="David" w:eastAsiaTheme="minorEastAsia" w:hAnsi="David"/>
          <w:color w:val="080908"/>
          <w:spacing w:val="15"/>
          <w:sz w:val="24"/>
          <w:rtl/>
        </w:rPr>
      </w:pPr>
    </w:p>
    <w:p w14:paraId="164194D8" w14:textId="77777777" w:rsidR="00A371B5" w:rsidRPr="00CC5892" w:rsidRDefault="00A371B5"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r w:rsidRPr="00CC5892">
        <w:rPr>
          <w:rFonts w:ascii="David" w:eastAsiaTheme="minorEastAsia" w:hAnsi="David" w:hint="cs"/>
          <w:color w:val="080908"/>
          <w:spacing w:val="15"/>
          <w:sz w:val="24"/>
          <w:rtl/>
        </w:rPr>
        <w:lastRenderedPageBreak/>
        <w:t>נספח</w:t>
      </w:r>
      <w:r w:rsidR="006C7947" w:rsidRPr="00CC5892">
        <w:rPr>
          <w:rFonts w:ascii="David" w:eastAsiaTheme="minorEastAsia" w:hAnsi="David" w:hint="cs"/>
          <w:color w:val="080908"/>
          <w:spacing w:val="15"/>
          <w:sz w:val="24"/>
          <w:rtl/>
        </w:rPr>
        <w:t xml:space="preserve"> ד</w:t>
      </w:r>
      <w:r w:rsidRPr="00CC5892">
        <w:rPr>
          <w:rFonts w:ascii="David" w:eastAsiaTheme="minorEastAsia" w:hAnsi="David" w:hint="cs"/>
          <w:color w:val="080908"/>
          <w:spacing w:val="15"/>
          <w:sz w:val="24"/>
          <w:rtl/>
        </w:rPr>
        <w:t>- תצהיר בדבר התחייבות מציעים במכרז (הצהרה כללית)</w:t>
      </w:r>
      <w:bookmarkEnd w:id="85"/>
    </w:p>
    <w:p w14:paraId="7BCEAB76" w14:textId="77777777" w:rsidR="00A371B5" w:rsidRPr="00CC5892" w:rsidRDefault="00A371B5"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4294C47B" w14:textId="77777777" w:rsidR="00A371B5" w:rsidRPr="00CC5892" w:rsidRDefault="00A371B5"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5D07A1E3" w14:textId="400D1EA7" w:rsidR="00A371B5" w:rsidRPr="00057D90"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08DA6A71"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E3236E2"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27706108"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1D473D16"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14:paraId="50FF2BEA" w14:textId="44D7CF94" w:rsidR="00A371B5"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26433F7A" w14:textId="77777777" w:rsidR="00DD5DFF" w:rsidRPr="00CC5892" w:rsidRDefault="00DD5DFF" w:rsidP="00DD5DFF">
      <w:pPr>
        <w:spacing w:before="120" w:after="120" w:line="360" w:lineRule="atLeast"/>
        <w:ind w:left="793"/>
        <w:contextualSpacing/>
        <w:jc w:val="both"/>
        <w:rPr>
          <w:rFonts w:ascii="David" w:eastAsia="Times New Roman" w:hAnsi="David"/>
          <w:color w:val="080908"/>
          <w:sz w:val="24"/>
          <w:rtl/>
        </w:rPr>
      </w:pPr>
    </w:p>
    <w:p w14:paraId="293AF211" w14:textId="45661BD4" w:rsidR="00A371B5" w:rsidRPr="00DD5DFF"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14:paraId="55652F45"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5D353A4"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14:paraId="373C91CC"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29B20312"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2D2C99B7"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2311C298" w14:textId="010153CD" w:rsidR="00A371B5"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2AF88F21" w14:textId="77777777" w:rsidR="00B82D23" w:rsidRPr="00CC5892" w:rsidRDefault="00B82D23" w:rsidP="00B82D23">
      <w:pPr>
        <w:spacing w:before="120" w:after="120" w:line="360" w:lineRule="atLeast"/>
        <w:ind w:left="793"/>
        <w:contextualSpacing/>
        <w:jc w:val="both"/>
        <w:rPr>
          <w:rFonts w:ascii="David" w:eastAsia="Times New Roman" w:hAnsi="David"/>
          <w:color w:val="080908"/>
          <w:sz w:val="24"/>
        </w:rPr>
      </w:pPr>
    </w:p>
    <w:p w14:paraId="7B631523" w14:textId="77777777" w:rsidR="00A371B5" w:rsidRPr="00CC5892"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CC5892">
        <w:rPr>
          <w:rFonts w:ascii="David" w:eastAsia="Times New Roman" w:hAnsi="David"/>
          <w:b/>
          <w:bCs/>
          <w:noProof/>
          <w:color w:val="080908"/>
          <w:sz w:val="24"/>
          <w:rtl/>
          <w:lang w:eastAsia="he-IL"/>
        </w:rPr>
        <w:t>עצמאות המציע</w:t>
      </w:r>
    </w:p>
    <w:p w14:paraId="5515315D" w14:textId="59DD8133" w:rsidR="00A371B5" w:rsidRPr="00A32571"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A32571">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A32571">
        <w:rPr>
          <w:rFonts w:ascii="David" w:eastAsia="Times New Roman" w:hAnsi="David" w:hint="cs"/>
          <w:color w:val="080908"/>
          <w:sz w:val="24"/>
          <w:rtl/>
        </w:rPr>
        <w:t xml:space="preserve"> </w:t>
      </w:r>
      <w:r w:rsidRPr="00A32571">
        <w:rPr>
          <w:rFonts w:ascii="David" w:eastAsia="Times New Roman" w:hAnsi="David"/>
          <w:color w:val="080908"/>
          <w:sz w:val="24"/>
          <w:rtl/>
        </w:rPr>
        <w:t>25% או יותר מאמצעי שליטה, כהגדרתו ב</w:t>
      </w:r>
      <w:hyperlink r:id="rId18" w:tooltip="קישור לאתר האינטרנט" w:history="1">
        <w:r w:rsidRPr="00A32571">
          <w:rPr>
            <w:rStyle w:val="Hyperlink"/>
            <w:sz w:val="24"/>
            <w:rtl/>
          </w:rPr>
          <w:t>חוק ניירות ערך, התשכ"ח-1968</w:t>
        </w:r>
      </w:hyperlink>
      <w:r w:rsidR="00E66A95">
        <w:rPr>
          <w:rFonts w:ascii="David" w:eastAsia="Times New Roman" w:hAnsi="David" w:hint="cs"/>
          <w:color w:val="080908"/>
          <w:sz w:val="24"/>
          <w:rtl/>
        </w:rPr>
        <w:t>).</w:t>
      </w:r>
    </w:p>
    <w:p w14:paraId="29139ABF" w14:textId="3FE92B34" w:rsidR="00DC579E"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 xml:space="preserve">25% יותר מאמצעי שליטה בו ובמציע נוסף במכרז. </w:t>
      </w:r>
    </w:p>
    <w:p w14:paraId="3EEAB07C" w14:textId="6842A094" w:rsidR="00A371B5"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14:paraId="5F174AF8" w14:textId="1BA3F9F1" w:rsidR="00DC579E" w:rsidRDefault="00DC579E" w:rsidP="00DC579E">
      <w:pPr>
        <w:pStyle w:val="a7"/>
        <w:spacing w:before="120" w:after="120" w:line="360" w:lineRule="atLeast"/>
        <w:ind w:left="651"/>
        <w:jc w:val="both"/>
        <w:rPr>
          <w:rFonts w:ascii="David" w:eastAsia="Times New Roman" w:hAnsi="David"/>
          <w:color w:val="080908"/>
          <w:sz w:val="24"/>
          <w:rtl/>
        </w:rPr>
      </w:pPr>
    </w:p>
    <w:p w14:paraId="7CB850F6" w14:textId="77777777" w:rsidR="00DC579E" w:rsidRPr="00E66A95" w:rsidRDefault="00DC579E" w:rsidP="00DC579E">
      <w:pPr>
        <w:pStyle w:val="a7"/>
        <w:spacing w:before="120" w:after="120" w:line="360" w:lineRule="atLeast"/>
        <w:ind w:left="651"/>
        <w:jc w:val="both"/>
        <w:rPr>
          <w:rFonts w:ascii="David" w:eastAsia="Times New Roman" w:hAnsi="David"/>
          <w:color w:val="080908"/>
          <w:sz w:val="24"/>
          <w:rtl/>
        </w:rPr>
      </w:pPr>
    </w:p>
    <w:p w14:paraId="1B7AEC9F"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55D446FC"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14981769" w14:textId="77777777" w:rsidR="00DC579E" w:rsidRDefault="00DC579E" w:rsidP="00CC5892">
      <w:pPr>
        <w:spacing w:line="360" w:lineRule="atLeast"/>
        <w:rPr>
          <w:rFonts w:ascii="David" w:hAnsi="David"/>
          <w:b/>
          <w:bCs/>
          <w:color w:val="080908"/>
          <w:sz w:val="24"/>
          <w:u w:val="single"/>
          <w:rtl/>
        </w:rPr>
      </w:pPr>
    </w:p>
    <w:p w14:paraId="4B0D1F49" w14:textId="77777777" w:rsidR="00DC579E" w:rsidRDefault="00DC579E" w:rsidP="00CC5892">
      <w:pPr>
        <w:spacing w:line="360" w:lineRule="atLeast"/>
        <w:rPr>
          <w:rFonts w:ascii="David" w:hAnsi="David"/>
          <w:b/>
          <w:bCs/>
          <w:color w:val="080908"/>
          <w:sz w:val="24"/>
          <w:u w:val="single"/>
          <w:rtl/>
        </w:rPr>
      </w:pPr>
    </w:p>
    <w:p w14:paraId="3A30257B" w14:textId="77777777" w:rsidR="00DC579E" w:rsidRDefault="00DC579E" w:rsidP="00CC5892">
      <w:pPr>
        <w:spacing w:line="360" w:lineRule="atLeast"/>
        <w:rPr>
          <w:rFonts w:ascii="David" w:hAnsi="David"/>
          <w:b/>
          <w:bCs/>
          <w:color w:val="080908"/>
          <w:sz w:val="24"/>
          <w:u w:val="single"/>
          <w:rtl/>
        </w:rPr>
      </w:pPr>
    </w:p>
    <w:p w14:paraId="6F6EC54F" w14:textId="77777777" w:rsidR="00DC579E" w:rsidRDefault="00DC579E" w:rsidP="00CC5892">
      <w:pPr>
        <w:spacing w:line="360" w:lineRule="atLeast"/>
        <w:rPr>
          <w:rFonts w:ascii="David" w:hAnsi="David"/>
          <w:b/>
          <w:bCs/>
          <w:color w:val="080908"/>
          <w:sz w:val="24"/>
          <w:u w:val="single"/>
          <w:rtl/>
        </w:rPr>
      </w:pPr>
    </w:p>
    <w:p w14:paraId="4408DDEE" w14:textId="641AB3C0" w:rsidR="00A371B5" w:rsidRPr="00CC5892" w:rsidRDefault="00A371B5"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2336CEF3"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8AE11CE" w14:textId="77777777" w:rsidR="00A371B5" w:rsidRPr="00CC5892" w:rsidRDefault="00A371B5" w:rsidP="00CC5892">
      <w:pPr>
        <w:spacing w:line="360" w:lineRule="atLeast"/>
        <w:rPr>
          <w:rFonts w:ascii="David" w:hAnsi="David"/>
          <w:color w:val="080908"/>
          <w:sz w:val="24"/>
          <w:rtl/>
        </w:rPr>
      </w:pPr>
    </w:p>
    <w:p w14:paraId="18EDB0EE"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1A94A90" w14:textId="77777777" w:rsidR="00A371B5" w:rsidRPr="00CC5892" w:rsidRDefault="00A371B5"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14:paraId="266AB29C" w14:textId="77777777" w:rsidR="003F2D5B" w:rsidRDefault="003F2D5B">
      <w:pPr>
        <w:bidi w:val="0"/>
        <w:rPr>
          <w:rFonts w:ascii="David" w:hAnsi="David"/>
          <w:color w:val="080908"/>
          <w:sz w:val="24"/>
        </w:rPr>
        <w:sectPr w:rsidR="003F2D5B" w:rsidSect="00B4043B">
          <w:footerReference w:type="default" r:id="rId19"/>
          <w:pgSz w:w="11906" w:h="16838"/>
          <w:pgMar w:top="1440" w:right="1800" w:bottom="1440" w:left="1800" w:header="708" w:footer="708" w:gutter="0"/>
          <w:cols w:space="708"/>
          <w:bidi/>
          <w:rtlGutter/>
          <w:docGrid w:linePitch="360"/>
        </w:sectPr>
      </w:pPr>
    </w:p>
    <w:p w14:paraId="2EF45486" w14:textId="3D49B245" w:rsidR="00D85B17" w:rsidRPr="00CC5892" w:rsidRDefault="00501CAB" w:rsidP="00CC5892">
      <w:pPr>
        <w:spacing w:line="360" w:lineRule="atLeast"/>
        <w:jc w:val="center"/>
        <w:rPr>
          <w:rFonts w:ascii="David" w:hAnsi="David"/>
          <w:bCs/>
          <w:color w:val="080908"/>
          <w:sz w:val="144"/>
          <w:szCs w:val="1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44C0EFF0" w14:textId="4292DE04" w:rsidR="00D85B17" w:rsidRPr="00CC5892" w:rsidRDefault="00D85B17" w:rsidP="00CC5892">
      <w:pPr>
        <w:spacing w:line="360" w:lineRule="atLeast"/>
        <w:jc w:val="center"/>
        <w:rPr>
          <w:rFonts w:ascii="David" w:hAnsi="David"/>
          <w:bCs/>
          <w:color w:val="080908"/>
          <w:sz w:val="72"/>
          <w:szCs w:val="72"/>
          <w:rtl/>
        </w:rPr>
      </w:pPr>
      <w:r w:rsidRPr="00CC5892">
        <w:rPr>
          <w:rFonts w:ascii="David" w:hAnsi="David"/>
          <w:bCs/>
          <w:color w:val="080908"/>
          <w:sz w:val="72"/>
          <w:szCs w:val="72"/>
          <w:u w:val="single"/>
          <w:rtl/>
        </w:rPr>
        <w:t>אשכול 2</w:t>
      </w:r>
      <w:r w:rsidRPr="00CC5892">
        <w:rPr>
          <w:rFonts w:ascii="David" w:hAnsi="David"/>
          <w:bCs/>
          <w:color w:val="080908"/>
          <w:sz w:val="72"/>
          <w:szCs w:val="72"/>
          <w:rtl/>
        </w:rPr>
        <w:t>:</w:t>
      </w:r>
      <w:r w:rsidRPr="00CC5892">
        <w:rPr>
          <w:rFonts w:ascii="David" w:hAnsi="David" w:hint="cs"/>
          <w:bCs/>
          <w:color w:val="080908"/>
          <w:sz w:val="72"/>
          <w:szCs w:val="72"/>
          <w:rtl/>
        </w:rPr>
        <w:t xml:space="preserve"> </w:t>
      </w:r>
    </w:p>
    <w:p w14:paraId="38C1A154" w14:textId="64D91E16" w:rsidR="00D85B17" w:rsidRPr="00CC5892" w:rsidRDefault="00B67952" w:rsidP="00CC5892">
      <w:pPr>
        <w:spacing w:line="360" w:lineRule="atLeast"/>
        <w:jc w:val="center"/>
        <w:rPr>
          <w:rFonts w:ascii="David" w:hAnsi="David"/>
          <w:bCs/>
          <w:color w:val="080908"/>
          <w:sz w:val="72"/>
          <w:szCs w:val="72"/>
          <w:rtl/>
        </w:rPr>
      </w:pPr>
      <w:r w:rsidRPr="00CC5892">
        <w:rPr>
          <w:rFonts w:ascii="David" w:hAnsi="David" w:hint="cs"/>
          <w:bCs/>
          <w:color w:val="080908"/>
          <w:sz w:val="72"/>
          <w:szCs w:val="72"/>
          <w:rtl/>
        </w:rPr>
        <w:t>רכישת</w:t>
      </w:r>
      <w:r w:rsidRPr="00CC5892">
        <w:rPr>
          <w:rFonts w:ascii="David" w:hAnsi="David"/>
          <w:bCs/>
          <w:color w:val="080908"/>
          <w:sz w:val="72"/>
          <w:szCs w:val="72"/>
          <w:rtl/>
        </w:rPr>
        <w:t xml:space="preserve"> </w:t>
      </w:r>
      <w:r w:rsidR="00D85B17" w:rsidRPr="00CC5892">
        <w:rPr>
          <w:rFonts w:ascii="David" w:hAnsi="David"/>
          <w:bCs/>
          <w:color w:val="080908"/>
          <w:sz w:val="72"/>
          <w:szCs w:val="72"/>
          <w:rtl/>
        </w:rPr>
        <w:t xml:space="preserve">שירותי  </w:t>
      </w:r>
      <w:r w:rsidRPr="00CC5892">
        <w:rPr>
          <w:rFonts w:ascii="David" w:hAnsi="David" w:hint="cs"/>
          <w:bCs/>
          <w:color w:val="080908"/>
          <w:sz w:val="72"/>
          <w:szCs w:val="72"/>
          <w:rtl/>
        </w:rPr>
        <w:t xml:space="preserve">אחסון </w:t>
      </w:r>
      <w:proofErr w:type="spellStart"/>
      <w:r w:rsidRPr="00CC5892">
        <w:rPr>
          <w:rFonts w:ascii="David" w:hAnsi="David" w:hint="cs"/>
          <w:bCs/>
          <w:color w:val="080908"/>
          <w:sz w:val="72"/>
          <w:szCs w:val="72"/>
          <w:rtl/>
        </w:rPr>
        <w:t>ורענון</w:t>
      </w:r>
      <w:proofErr w:type="spellEnd"/>
      <w:r w:rsidRPr="00CC5892">
        <w:rPr>
          <w:rFonts w:ascii="David" w:hAnsi="David" w:hint="cs"/>
          <w:bCs/>
          <w:color w:val="080908"/>
          <w:sz w:val="72"/>
          <w:szCs w:val="72"/>
          <w:rtl/>
        </w:rPr>
        <w:t xml:space="preserve"> </w:t>
      </w:r>
      <w:r w:rsidR="00D85B17" w:rsidRPr="00CC5892">
        <w:rPr>
          <w:rFonts w:ascii="David" w:hAnsi="David"/>
          <w:bCs/>
          <w:color w:val="080908"/>
          <w:sz w:val="72"/>
          <w:szCs w:val="72"/>
          <w:rtl/>
        </w:rPr>
        <w:t xml:space="preserve">מלאי </w:t>
      </w:r>
      <w:r w:rsidR="00D85B17" w:rsidRPr="00CC5892">
        <w:rPr>
          <w:rFonts w:ascii="David" w:hAnsi="David" w:hint="cs"/>
          <w:bCs/>
          <w:color w:val="080908"/>
          <w:sz w:val="72"/>
          <w:szCs w:val="72"/>
          <w:rtl/>
        </w:rPr>
        <w:t xml:space="preserve">אורז </w:t>
      </w:r>
      <w:r w:rsidR="00D85B17" w:rsidRPr="00CC5892">
        <w:rPr>
          <w:rFonts w:ascii="David" w:hAnsi="David"/>
          <w:bCs/>
          <w:color w:val="080908"/>
          <w:sz w:val="72"/>
          <w:szCs w:val="72"/>
          <w:rtl/>
        </w:rPr>
        <w:t xml:space="preserve">  בבעלות נותן השירותים</w:t>
      </w:r>
      <w:r w:rsidR="00BD166C" w:rsidRPr="00CC5892">
        <w:rPr>
          <w:rFonts w:ascii="David" w:hAnsi="David" w:hint="cs"/>
          <w:bCs/>
          <w:color w:val="080908"/>
          <w:sz w:val="72"/>
          <w:szCs w:val="72"/>
          <w:rtl/>
        </w:rPr>
        <w:t>,</w:t>
      </w:r>
      <w:r w:rsidR="00D85B17" w:rsidRPr="00CC5892">
        <w:rPr>
          <w:rFonts w:ascii="David" w:hAnsi="David"/>
          <w:bCs/>
          <w:color w:val="080908"/>
          <w:sz w:val="72"/>
          <w:szCs w:val="72"/>
          <w:rtl/>
        </w:rPr>
        <w:t xml:space="preserve"> </w:t>
      </w:r>
      <w:r w:rsidRPr="00CC5892">
        <w:rPr>
          <w:rFonts w:ascii="David" w:hAnsi="David" w:hint="cs"/>
          <w:bCs/>
          <w:color w:val="080908"/>
          <w:sz w:val="72"/>
          <w:szCs w:val="72"/>
          <w:rtl/>
        </w:rPr>
        <w:t xml:space="preserve">לשימוש </w:t>
      </w:r>
      <w:r w:rsidR="006D6380" w:rsidRPr="00CC5892">
        <w:rPr>
          <w:rFonts w:ascii="David" w:hAnsi="David" w:hint="cs"/>
          <w:bCs/>
          <w:color w:val="080908"/>
          <w:sz w:val="72"/>
          <w:szCs w:val="72"/>
          <w:rtl/>
        </w:rPr>
        <w:t xml:space="preserve">המדינה </w:t>
      </w:r>
      <w:proofErr w:type="spellStart"/>
      <w:r w:rsidR="00D85B17" w:rsidRPr="00CC5892">
        <w:rPr>
          <w:rFonts w:ascii="David" w:hAnsi="David"/>
          <w:bCs/>
          <w:color w:val="080908"/>
          <w:sz w:val="72"/>
          <w:szCs w:val="72"/>
          <w:rtl/>
        </w:rPr>
        <w:t>בעיתות</w:t>
      </w:r>
      <w:proofErr w:type="spellEnd"/>
      <w:r w:rsidR="00D85B17" w:rsidRPr="00CC5892">
        <w:rPr>
          <w:rFonts w:ascii="David" w:hAnsi="David"/>
          <w:bCs/>
          <w:color w:val="080908"/>
          <w:sz w:val="72"/>
          <w:szCs w:val="72"/>
          <w:rtl/>
        </w:rPr>
        <w:t xml:space="preserve"> חירום</w:t>
      </w:r>
      <w:r w:rsidR="00BD166C" w:rsidRPr="00CC5892">
        <w:rPr>
          <w:rFonts w:ascii="David" w:hAnsi="David" w:hint="cs"/>
          <w:bCs/>
          <w:color w:val="080908"/>
          <w:sz w:val="72"/>
          <w:szCs w:val="72"/>
          <w:rtl/>
        </w:rPr>
        <w:t>.</w:t>
      </w:r>
    </w:p>
    <w:p w14:paraId="7756F6DE" w14:textId="77777777" w:rsidR="00674056" w:rsidRPr="00CC5892" w:rsidRDefault="00674056" w:rsidP="00CC5892">
      <w:pPr>
        <w:spacing w:line="360" w:lineRule="atLeast"/>
        <w:jc w:val="center"/>
        <w:rPr>
          <w:rFonts w:ascii="David" w:hAnsi="David"/>
          <w:bCs/>
          <w:color w:val="080908"/>
          <w:sz w:val="72"/>
          <w:szCs w:val="72"/>
          <w:rtl/>
        </w:rPr>
      </w:pPr>
    </w:p>
    <w:p w14:paraId="5E499D4E" w14:textId="77777777" w:rsidR="00674056" w:rsidRPr="00CC5892" w:rsidRDefault="00674056" w:rsidP="00CC5892">
      <w:pPr>
        <w:spacing w:line="360" w:lineRule="atLeast"/>
        <w:jc w:val="center"/>
        <w:rPr>
          <w:rFonts w:ascii="David" w:hAnsi="David"/>
          <w:bCs/>
          <w:color w:val="080908"/>
          <w:sz w:val="72"/>
          <w:szCs w:val="72"/>
          <w:rtl/>
        </w:rPr>
      </w:pPr>
    </w:p>
    <w:p w14:paraId="0FF135A6" w14:textId="2B4ED64A" w:rsidR="00CE1394" w:rsidRPr="00A2703A" w:rsidRDefault="00A2703A" w:rsidP="00A2703A">
      <w:pPr>
        <w:bidi w:val="0"/>
        <w:rPr>
          <w:rFonts w:ascii="David" w:hAnsi="David"/>
          <w:bCs/>
          <w:color w:val="080908"/>
          <w:sz w:val="72"/>
          <w:szCs w:val="72"/>
        </w:rPr>
      </w:pPr>
      <w:r>
        <w:rPr>
          <w:rFonts w:ascii="David" w:hAnsi="David"/>
          <w:bCs/>
          <w:color w:val="080908"/>
          <w:sz w:val="72"/>
          <w:szCs w:val="72"/>
          <w:rtl/>
        </w:rPr>
        <w:br w:type="page"/>
      </w:r>
    </w:p>
    <w:p w14:paraId="322FF5D0" w14:textId="77777777" w:rsidR="00A81045" w:rsidRPr="00CC5892" w:rsidRDefault="00A81045" w:rsidP="00CC5892">
      <w:pPr>
        <w:spacing w:line="360" w:lineRule="atLeast"/>
        <w:jc w:val="center"/>
        <w:rPr>
          <w:rFonts w:ascii="David" w:hAnsi="David"/>
          <w:b/>
          <w:bCs/>
          <w:color w:val="080908"/>
          <w:sz w:val="44"/>
          <w:szCs w:val="44"/>
          <w:rtl/>
        </w:rPr>
      </w:pPr>
    </w:p>
    <w:p w14:paraId="3CFDC703" w14:textId="75DCC9A0"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6EC89322" w14:textId="77777777"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14:paraId="1FC15F69" w14:textId="663D29A5"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מכרז מס' </w:t>
      </w:r>
      <w:r w:rsidR="00A2703A">
        <w:rPr>
          <w:rFonts w:ascii="David" w:hAnsi="David" w:hint="cs"/>
          <w:b/>
          <w:bCs/>
          <w:color w:val="080908"/>
          <w:sz w:val="24"/>
          <w:u w:val="single"/>
          <w:rtl/>
        </w:rPr>
        <w:t>13/21</w:t>
      </w:r>
      <w:r w:rsidRPr="00CC5892">
        <w:rPr>
          <w:rFonts w:ascii="David" w:hAnsi="David"/>
          <w:b/>
          <w:bCs/>
          <w:color w:val="080908"/>
          <w:sz w:val="24"/>
          <w:u w:val="single"/>
          <w:rtl/>
        </w:rPr>
        <w:br/>
        <w:t xml:space="preserve"> </w:t>
      </w:r>
      <w:r w:rsidR="00C24125" w:rsidRPr="00CC5892">
        <w:rPr>
          <w:rFonts w:ascii="David" w:hAnsi="David" w:hint="cs"/>
          <w:b/>
          <w:bCs/>
          <w:color w:val="080908"/>
          <w:sz w:val="24"/>
          <w:u w:val="single"/>
          <w:rtl/>
        </w:rPr>
        <w:t>אשכול 2:</w:t>
      </w:r>
      <w:r w:rsidRPr="00CC5892">
        <w:rPr>
          <w:rFonts w:ascii="David" w:hAnsi="David"/>
          <w:b/>
          <w:bCs/>
          <w:color w:val="080908"/>
          <w:sz w:val="24"/>
          <w:u w:val="single"/>
          <w:rtl/>
        </w:rPr>
        <w:t xml:space="preserve"> </w:t>
      </w:r>
      <w:r w:rsidR="002450DC" w:rsidRPr="00CC5892">
        <w:rPr>
          <w:rFonts w:ascii="David" w:hAnsi="David" w:hint="cs"/>
          <w:b/>
          <w:bCs/>
          <w:color w:val="080908"/>
          <w:sz w:val="24"/>
          <w:u w:val="single"/>
          <w:rtl/>
        </w:rPr>
        <w:t xml:space="preserve">רכישת </w:t>
      </w:r>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 xml:space="preserve">שירותי  </w:t>
      </w:r>
      <w:bookmarkStart w:id="93" w:name="_Hlk75958182"/>
      <w:r w:rsidR="002450DC" w:rsidRPr="00CC5892">
        <w:rPr>
          <w:rFonts w:ascii="David" w:hAnsi="David" w:hint="cs"/>
          <w:b/>
          <w:bCs/>
          <w:color w:val="080908"/>
          <w:sz w:val="24"/>
          <w:u w:val="single"/>
          <w:rtl/>
        </w:rPr>
        <w:t xml:space="preserve">אחסון </w:t>
      </w:r>
      <w:proofErr w:type="spellStart"/>
      <w:r w:rsidR="002450DC" w:rsidRPr="00CC5892">
        <w:rPr>
          <w:rFonts w:ascii="David" w:hAnsi="David" w:hint="cs"/>
          <w:b/>
          <w:bCs/>
          <w:color w:val="080908"/>
          <w:sz w:val="24"/>
          <w:u w:val="single"/>
          <w:rtl/>
        </w:rPr>
        <w:t>ורענון</w:t>
      </w:r>
      <w:proofErr w:type="spellEnd"/>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מלאי אורז בבעלות נותן השירותים</w:t>
      </w:r>
      <w:r w:rsidR="00BC2FD0" w:rsidRPr="00CC5892">
        <w:rPr>
          <w:rFonts w:ascii="David" w:hAnsi="David" w:hint="cs"/>
          <w:b/>
          <w:bCs/>
          <w:color w:val="080908"/>
          <w:sz w:val="24"/>
          <w:u w:val="single"/>
          <w:rtl/>
        </w:rPr>
        <w:t>,</w:t>
      </w:r>
      <w:r w:rsidR="006D6380" w:rsidRPr="00CC5892">
        <w:rPr>
          <w:rFonts w:ascii="David" w:hAnsi="David" w:hint="cs"/>
          <w:b/>
          <w:bCs/>
          <w:color w:val="080908"/>
          <w:sz w:val="24"/>
          <w:u w:val="single"/>
          <w:rtl/>
        </w:rPr>
        <w:t xml:space="preserve"> </w:t>
      </w:r>
      <w:r w:rsidR="002450DC" w:rsidRPr="00CC5892">
        <w:rPr>
          <w:rFonts w:ascii="David" w:hAnsi="David" w:hint="cs"/>
          <w:b/>
          <w:bCs/>
          <w:color w:val="080908"/>
          <w:sz w:val="24"/>
          <w:u w:val="single"/>
          <w:rtl/>
        </w:rPr>
        <w:t xml:space="preserve">לשימוש </w:t>
      </w:r>
      <w:r w:rsidR="006D6380" w:rsidRPr="00CC5892">
        <w:rPr>
          <w:rFonts w:ascii="David" w:hAnsi="David" w:hint="cs"/>
          <w:b/>
          <w:bCs/>
          <w:color w:val="080908"/>
          <w:sz w:val="24"/>
          <w:u w:val="single"/>
          <w:rtl/>
        </w:rPr>
        <w:t xml:space="preserve">המדינה </w:t>
      </w:r>
      <w:r w:rsidR="00D45E1E" w:rsidRPr="00CC5892">
        <w:rPr>
          <w:rFonts w:ascii="David" w:hAnsi="David"/>
          <w:b/>
          <w:bCs/>
          <w:color w:val="080908"/>
          <w:sz w:val="24"/>
          <w:u w:val="single"/>
          <w:rtl/>
        </w:rPr>
        <w:t xml:space="preserve"> </w:t>
      </w:r>
      <w:proofErr w:type="spellStart"/>
      <w:r w:rsidR="002450DC" w:rsidRPr="00CC5892">
        <w:rPr>
          <w:rFonts w:ascii="David" w:hAnsi="David" w:hint="cs"/>
          <w:b/>
          <w:bCs/>
          <w:color w:val="080908"/>
          <w:sz w:val="24"/>
          <w:u w:val="single"/>
          <w:rtl/>
        </w:rPr>
        <w:t>ב</w:t>
      </w:r>
      <w:r w:rsidR="00D45E1E" w:rsidRPr="00CC5892">
        <w:rPr>
          <w:rFonts w:ascii="David" w:hAnsi="David"/>
          <w:b/>
          <w:bCs/>
          <w:color w:val="080908"/>
          <w:sz w:val="24"/>
          <w:u w:val="single"/>
          <w:rtl/>
        </w:rPr>
        <w:t>עיתות</w:t>
      </w:r>
      <w:proofErr w:type="spellEnd"/>
      <w:r w:rsidR="00D45E1E" w:rsidRPr="00CC5892">
        <w:rPr>
          <w:rFonts w:ascii="David" w:hAnsi="David"/>
          <w:b/>
          <w:bCs/>
          <w:color w:val="080908"/>
          <w:sz w:val="24"/>
          <w:u w:val="single"/>
          <w:rtl/>
        </w:rPr>
        <w:t xml:space="preserve"> חירום</w:t>
      </w:r>
    </w:p>
    <w:bookmarkEnd w:id="93"/>
    <w:p w14:paraId="587613E3" w14:textId="286BAA8F" w:rsidR="0035527B" w:rsidRPr="00CC5892" w:rsidRDefault="00D3390E" w:rsidP="00CC5892">
      <w:pPr>
        <w:spacing w:after="0" w:line="360" w:lineRule="atLeast"/>
        <w:jc w:val="both"/>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w:t>
      </w:r>
      <w:r w:rsidR="002B6064" w:rsidRPr="00CC5892">
        <w:rPr>
          <w:rFonts w:ascii="David" w:hAnsi="David"/>
          <w:color w:val="080908"/>
          <w:sz w:val="24"/>
          <w:rtl/>
        </w:rPr>
        <w:t xml:space="preserve"> </w:t>
      </w:r>
      <w:r w:rsidR="002B6064" w:rsidRPr="00CC5892">
        <w:rPr>
          <w:rFonts w:ascii="David" w:hAnsi="David" w:hint="cs"/>
          <w:color w:val="080908"/>
          <w:sz w:val="24"/>
          <w:rtl/>
        </w:rPr>
        <w:t>במשרד</w:t>
      </w:r>
      <w:r w:rsidR="002B6064" w:rsidRPr="00CC5892">
        <w:rPr>
          <w:rFonts w:ascii="David" w:hAnsi="David"/>
          <w:color w:val="080908"/>
          <w:sz w:val="24"/>
          <w:rtl/>
        </w:rPr>
        <w:t xml:space="preserve"> </w:t>
      </w:r>
      <w:r w:rsidR="002B6064" w:rsidRPr="00CC5892">
        <w:rPr>
          <w:rFonts w:ascii="David" w:hAnsi="David" w:hint="cs"/>
          <w:color w:val="080908"/>
          <w:sz w:val="24"/>
          <w:rtl/>
        </w:rPr>
        <w:t>הכלכלה</w:t>
      </w:r>
      <w:r w:rsidR="002B6064" w:rsidRPr="00CC5892">
        <w:rPr>
          <w:rFonts w:ascii="David" w:hAnsi="David"/>
          <w:color w:val="080908"/>
          <w:sz w:val="24"/>
          <w:rtl/>
        </w:rPr>
        <w:t xml:space="preserve"> </w:t>
      </w:r>
      <w:r w:rsidR="002B6064" w:rsidRPr="00CC5892">
        <w:rPr>
          <w:rFonts w:ascii="David" w:hAnsi="David" w:hint="cs"/>
          <w:color w:val="080908"/>
          <w:sz w:val="24"/>
          <w:rtl/>
        </w:rPr>
        <w:t>והתעשייה</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xml:space="preserve"> </w:t>
      </w:r>
      <w:r w:rsidR="002B6064" w:rsidRPr="00CC5892">
        <w:rPr>
          <w:rFonts w:ascii="David" w:hAnsi="David" w:hint="cs"/>
          <w:color w:val="080908"/>
          <w:sz w:val="24"/>
          <w:rtl/>
        </w:rPr>
        <w:t>בהתאמה</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היחידה</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המשרד</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hint="cs"/>
          <w:color w:val="080908"/>
          <w:sz w:val="24"/>
          <w:rtl/>
        </w:rPr>
        <w:t>באמצעות</w:t>
      </w:r>
      <w:r w:rsidR="002B6064" w:rsidRPr="00CC5892">
        <w:rPr>
          <w:rFonts w:ascii="David" w:hAnsi="David"/>
          <w:color w:val="080908"/>
          <w:sz w:val="24"/>
          <w:rtl/>
        </w:rPr>
        <w:t xml:space="preserve"> </w:t>
      </w:r>
      <w:r w:rsidR="002B6064" w:rsidRPr="00CC5892">
        <w:rPr>
          <w:rFonts w:ascii="David" w:hAnsi="David" w:hint="cs"/>
          <w:color w:val="080908"/>
          <w:sz w:val="24"/>
          <w:rtl/>
        </w:rPr>
        <w:t>ועדת</w:t>
      </w:r>
      <w:r w:rsidR="002B6064" w:rsidRPr="00CC5892">
        <w:rPr>
          <w:rFonts w:ascii="David" w:hAnsi="David"/>
          <w:color w:val="080908"/>
          <w:sz w:val="24"/>
          <w:rtl/>
        </w:rPr>
        <w:t xml:space="preserve"> </w:t>
      </w:r>
      <w:r w:rsidR="002B6064" w:rsidRPr="00CC5892">
        <w:rPr>
          <w:rFonts w:ascii="David" w:hAnsi="David" w:hint="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המשרדית</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w:t>
      </w:r>
      <w:r w:rsidR="002B6064" w:rsidRPr="00CC5892">
        <w:rPr>
          <w:rFonts w:ascii="David" w:hAnsi="David" w:hint="cs"/>
          <w:b/>
          <w:bCs/>
          <w:color w:val="080908"/>
          <w:sz w:val="24"/>
          <w:rtl/>
        </w:rPr>
        <w:t>ועדת</w:t>
      </w:r>
      <w:r w:rsidR="002B6064" w:rsidRPr="00CC5892">
        <w:rPr>
          <w:rFonts w:ascii="David" w:hAnsi="David"/>
          <w:b/>
          <w:bCs/>
          <w:color w:val="080908"/>
          <w:sz w:val="24"/>
          <w:rtl/>
        </w:rPr>
        <w:t xml:space="preserve"> </w:t>
      </w:r>
      <w:r w:rsidR="002B6064" w:rsidRPr="00CC5892">
        <w:rPr>
          <w:rFonts w:ascii="David" w:hAnsi="David" w:hint="cs"/>
          <w:b/>
          <w:b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מזמין</w:t>
      </w:r>
      <w:r w:rsidR="002B6064" w:rsidRPr="00CC5892">
        <w:rPr>
          <w:rFonts w:ascii="David" w:hAnsi="David"/>
          <w:color w:val="080908"/>
          <w:sz w:val="24"/>
          <w:rtl/>
        </w:rPr>
        <w:t xml:space="preserve"> </w:t>
      </w:r>
      <w:r w:rsidR="002B6064" w:rsidRPr="00CC5892">
        <w:rPr>
          <w:rFonts w:ascii="David" w:hAnsi="David" w:hint="cs"/>
          <w:color w:val="080908"/>
          <w:sz w:val="24"/>
          <w:rtl/>
        </w:rPr>
        <w:t>בזה</w:t>
      </w:r>
      <w:r w:rsidR="002B6064" w:rsidRPr="00CC5892">
        <w:rPr>
          <w:rFonts w:ascii="David" w:hAnsi="David"/>
          <w:color w:val="080908"/>
          <w:sz w:val="24"/>
          <w:rtl/>
        </w:rPr>
        <w:t xml:space="preserve"> </w:t>
      </w:r>
      <w:r w:rsidR="002B6064" w:rsidRPr="00CC5892">
        <w:rPr>
          <w:rFonts w:ascii="David" w:hAnsi="David" w:hint="cs"/>
          <w:color w:val="080908"/>
          <w:sz w:val="24"/>
          <w:rtl/>
        </w:rPr>
        <w:t>מציעים</w:t>
      </w:r>
      <w:r w:rsidR="002B6064" w:rsidRPr="00CC5892">
        <w:rPr>
          <w:rFonts w:ascii="David" w:hAnsi="David"/>
          <w:color w:val="080908"/>
          <w:sz w:val="24"/>
          <w:rtl/>
        </w:rPr>
        <w:t xml:space="preserve"> </w:t>
      </w:r>
      <w:r w:rsidR="002B6064" w:rsidRPr="00CC5892">
        <w:rPr>
          <w:rFonts w:ascii="David" w:hAnsi="David" w:hint="cs"/>
          <w:color w:val="080908"/>
          <w:sz w:val="24"/>
          <w:rtl/>
        </w:rPr>
        <w:t>להגיש</w:t>
      </w:r>
      <w:r w:rsidR="002B6064" w:rsidRPr="00CC5892">
        <w:rPr>
          <w:rFonts w:ascii="David" w:hAnsi="David"/>
          <w:color w:val="080908"/>
          <w:sz w:val="24"/>
          <w:rtl/>
        </w:rPr>
        <w:t xml:space="preserve"> </w:t>
      </w:r>
      <w:r w:rsidR="002B6064" w:rsidRPr="00CC5892">
        <w:rPr>
          <w:rFonts w:ascii="David" w:hAnsi="David" w:hint="cs"/>
          <w:color w:val="080908"/>
          <w:sz w:val="24"/>
          <w:rtl/>
        </w:rPr>
        <w:t>הצעות</w:t>
      </w:r>
      <w:r w:rsidR="002B6064" w:rsidRPr="00CC5892">
        <w:rPr>
          <w:rFonts w:ascii="David" w:hAnsi="David"/>
          <w:color w:val="080908"/>
          <w:sz w:val="24"/>
          <w:rtl/>
        </w:rPr>
        <w:t xml:space="preserve"> </w:t>
      </w:r>
      <w:r w:rsidR="002B6064" w:rsidRPr="00CC5892">
        <w:rPr>
          <w:rFonts w:ascii="David" w:hAnsi="David" w:hint="cs"/>
          <w:color w:val="080908"/>
          <w:sz w:val="24"/>
          <w:rtl/>
        </w:rPr>
        <w:t>למתן</w:t>
      </w:r>
      <w:r w:rsidR="002B6064" w:rsidRPr="00CC5892">
        <w:rPr>
          <w:rFonts w:ascii="David" w:hAnsi="David"/>
          <w:color w:val="080908"/>
          <w:sz w:val="24"/>
          <w:rtl/>
        </w:rPr>
        <w:t xml:space="preserve"> </w:t>
      </w:r>
      <w:r w:rsidR="002B6064" w:rsidRPr="00CC5892">
        <w:rPr>
          <w:rFonts w:ascii="David" w:hAnsi="David" w:hint="cs"/>
          <w:color w:val="080908"/>
          <w:sz w:val="24"/>
          <w:rtl/>
        </w:rPr>
        <w:t>שירותי</w:t>
      </w:r>
      <w:r w:rsidR="002B6064" w:rsidRPr="00CC5892">
        <w:rPr>
          <w:rFonts w:ascii="David" w:hAnsi="David"/>
          <w:color w:val="080908"/>
          <w:sz w:val="24"/>
          <w:rtl/>
        </w:rPr>
        <w:t xml:space="preserve"> </w:t>
      </w:r>
      <w:r w:rsidR="002450DC" w:rsidRPr="00CC5892">
        <w:rPr>
          <w:rFonts w:ascii="David" w:hAnsi="David" w:hint="cs"/>
          <w:color w:val="080908"/>
          <w:sz w:val="24"/>
          <w:rtl/>
        </w:rPr>
        <w:t xml:space="preserve">אחסון </w:t>
      </w:r>
      <w:proofErr w:type="spellStart"/>
      <w:r w:rsidR="002450DC" w:rsidRPr="00CC5892">
        <w:rPr>
          <w:rFonts w:ascii="David" w:hAnsi="David" w:hint="cs"/>
          <w:color w:val="080908"/>
          <w:sz w:val="24"/>
          <w:rtl/>
        </w:rPr>
        <w:t>ורענון</w:t>
      </w:r>
      <w:proofErr w:type="spellEnd"/>
      <w:r w:rsidR="002450DC" w:rsidRPr="00CC5892">
        <w:rPr>
          <w:rFonts w:ascii="David" w:hAnsi="David" w:hint="cs"/>
          <w:color w:val="080908"/>
          <w:sz w:val="24"/>
          <w:rtl/>
        </w:rPr>
        <w:t xml:space="preserve"> </w:t>
      </w:r>
      <w:r w:rsidR="004E07C7" w:rsidRPr="00CC5892">
        <w:rPr>
          <w:rFonts w:ascii="David" w:hAnsi="David" w:hint="cs"/>
          <w:color w:val="080908"/>
          <w:sz w:val="24"/>
          <w:rtl/>
        </w:rPr>
        <w:t xml:space="preserve"> של לפחות 1,500 טון </w:t>
      </w:r>
      <w:r w:rsidR="002B6064" w:rsidRPr="00CC5892">
        <w:rPr>
          <w:rFonts w:ascii="David" w:hAnsi="David" w:hint="cs"/>
          <w:color w:val="080908"/>
          <w:sz w:val="24"/>
          <w:rtl/>
        </w:rPr>
        <w:t xml:space="preserve"> אורז</w:t>
      </w:r>
      <w:r w:rsidR="0035527B" w:rsidRPr="00CC5892">
        <w:rPr>
          <w:rFonts w:ascii="David" w:hAnsi="David" w:hint="cs"/>
          <w:color w:val="080908"/>
          <w:sz w:val="24"/>
          <w:rtl/>
        </w:rPr>
        <w:t xml:space="preserve"> לבן </w:t>
      </w:r>
      <w:del w:id="94" w:author="סימה תשרה דאי" w:date="2022-02-15T07:01:00Z">
        <w:r w:rsidR="0035527B" w:rsidRPr="00CC5892" w:rsidDel="006D4B6C">
          <w:rPr>
            <w:rFonts w:ascii="David" w:hAnsi="David" w:hint="cs"/>
            <w:color w:val="080908"/>
            <w:sz w:val="24"/>
            <w:rtl/>
          </w:rPr>
          <w:delText xml:space="preserve">ארוך </w:delText>
        </w:r>
        <w:r w:rsidR="00B9307A" w:rsidRPr="00CC5892" w:rsidDel="006D4B6C">
          <w:rPr>
            <w:rFonts w:ascii="David" w:hAnsi="David" w:hint="cs"/>
            <w:color w:val="080908"/>
            <w:sz w:val="24"/>
            <w:rtl/>
          </w:rPr>
          <w:delText xml:space="preserve">מסוג תאילנדי </w:delText>
        </w:r>
      </w:del>
      <w:r w:rsidR="0035527B" w:rsidRPr="00CC5892">
        <w:rPr>
          <w:rFonts w:ascii="David" w:hAnsi="David" w:hint="cs"/>
          <w:color w:val="080908"/>
          <w:sz w:val="24"/>
          <w:rtl/>
        </w:rPr>
        <w:t>(להלן: "</w:t>
      </w:r>
      <w:r w:rsidR="0035527B" w:rsidRPr="00CC5892">
        <w:rPr>
          <w:rFonts w:ascii="David" w:hAnsi="David" w:hint="eastAsia"/>
          <w:b/>
          <w:bCs/>
          <w:color w:val="080908"/>
          <w:sz w:val="24"/>
          <w:rtl/>
        </w:rPr>
        <w:t>המלאי</w:t>
      </w:r>
      <w:r w:rsidR="0035527B" w:rsidRPr="00CC5892">
        <w:rPr>
          <w:rFonts w:ascii="David" w:hAnsi="David" w:hint="cs"/>
          <w:color w:val="080908"/>
          <w:sz w:val="24"/>
          <w:rtl/>
        </w:rPr>
        <w:t>"/ "</w:t>
      </w:r>
      <w:r w:rsidR="0035527B" w:rsidRPr="00CC5892">
        <w:rPr>
          <w:rFonts w:ascii="David" w:hAnsi="David" w:hint="eastAsia"/>
          <w:b/>
          <w:bCs/>
          <w:color w:val="080908"/>
          <w:sz w:val="24"/>
          <w:rtl/>
        </w:rPr>
        <w:t>מלאי</w:t>
      </w:r>
      <w:r w:rsidR="0035527B" w:rsidRPr="00CC5892">
        <w:rPr>
          <w:rFonts w:ascii="David" w:hAnsi="David"/>
          <w:b/>
          <w:bCs/>
          <w:color w:val="080908"/>
          <w:sz w:val="24"/>
          <w:rtl/>
        </w:rPr>
        <w:t xml:space="preserve"> </w:t>
      </w:r>
      <w:r w:rsidR="0035527B" w:rsidRPr="00CC5892">
        <w:rPr>
          <w:rFonts w:ascii="David" w:hAnsi="David" w:hint="eastAsia"/>
          <w:b/>
          <w:bCs/>
          <w:color w:val="080908"/>
          <w:sz w:val="24"/>
          <w:rtl/>
        </w:rPr>
        <w:t>החירום</w:t>
      </w:r>
      <w:r w:rsidR="0035527B" w:rsidRPr="00CC5892">
        <w:rPr>
          <w:rFonts w:ascii="David" w:hAnsi="David" w:hint="cs"/>
          <w:color w:val="080908"/>
          <w:sz w:val="24"/>
          <w:rtl/>
        </w:rPr>
        <w:t xml:space="preserve">") , אשר יעמוד בשעת חירום לרשות המשרד, לצורך הקצאתו לגופים שיקבע המשרד. </w:t>
      </w:r>
    </w:p>
    <w:p w14:paraId="44E5D603" w14:textId="1B150973" w:rsidR="002B6064" w:rsidRPr="00CC5892" w:rsidRDefault="0035527B" w:rsidP="00CC5892">
      <w:pPr>
        <w:spacing w:after="0" w:line="360" w:lineRule="atLeast"/>
        <w:jc w:val="both"/>
        <w:rPr>
          <w:rFonts w:ascii="David" w:hAnsi="David"/>
          <w:color w:val="080908"/>
          <w:sz w:val="24"/>
        </w:rPr>
      </w:pPr>
      <w:r w:rsidRPr="00CC5892">
        <w:rPr>
          <w:rFonts w:ascii="David" w:hAnsi="David" w:hint="cs"/>
          <w:color w:val="080908"/>
          <w:sz w:val="24"/>
          <w:rtl/>
        </w:rPr>
        <w:t xml:space="preserve">מלאי החירום יהיה </w:t>
      </w:r>
      <w:r w:rsidR="002B6064" w:rsidRPr="00CC5892">
        <w:rPr>
          <w:rFonts w:ascii="David" w:hAnsi="David" w:hint="cs"/>
          <w:color w:val="080908"/>
          <w:sz w:val="24"/>
          <w:rtl/>
        </w:rPr>
        <w:t>בבעלות נותן השירותים</w:t>
      </w:r>
      <w:r w:rsidRPr="00CC5892">
        <w:rPr>
          <w:rFonts w:ascii="David" w:hAnsi="David" w:hint="cs"/>
          <w:color w:val="080908"/>
          <w:sz w:val="24"/>
          <w:rtl/>
        </w:rPr>
        <w:t xml:space="preserve"> </w:t>
      </w:r>
      <w:r w:rsidR="00197683" w:rsidRPr="00CC5892">
        <w:rPr>
          <w:rFonts w:ascii="David" w:hAnsi="David" w:hint="cs"/>
          <w:color w:val="080908"/>
          <w:sz w:val="24"/>
          <w:rtl/>
        </w:rPr>
        <w:t xml:space="preserve">לפי הדרישות בסעיף 4.7 למכרז (להלן "מלאי האורז") </w:t>
      </w:r>
      <w:r w:rsidRPr="00CC5892">
        <w:rPr>
          <w:rFonts w:ascii="David" w:hAnsi="David" w:hint="cs"/>
          <w:color w:val="080908"/>
          <w:sz w:val="24"/>
          <w:rtl/>
        </w:rPr>
        <w:t xml:space="preserve"> ב</w:t>
      </w:r>
      <w:r w:rsidR="00197683" w:rsidRPr="00CC5892">
        <w:rPr>
          <w:rFonts w:ascii="David" w:hAnsi="David" w:hint="cs"/>
          <w:color w:val="080908"/>
          <w:sz w:val="24"/>
          <w:rtl/>
        </w:rPr>
        <w:t>טיב העומד ב</w:t>
      </w:r>
      <w:r w:rsidRPr="00CC5892">
        <w:rPr>
          <w:rFonts w:ascii="David" w:hAnsi="David" w:hint="cs"/>
          <w:color w:val="080908"/>
          <w:sz w:val="24"/>
          <w:rtl/>
        </w:rPr>
        <w:t xml:space="preserve">דרישות </w:t>
      </w:r>
      <w:r w:rsidR="002B6064" w:rsidRPr="00CC5892">
        <w:rPr>
          <w:rFonts w:ascii="David" w:hAnsi="David"/>
          <w:color w:val="080908"/>
          <w:sz w:val="24"/>
          <w:rtl/>
        </w:rPr>
        <w:t xml:space="preserve"> </w:t>
      </w:r>
      <w:r w:rsidR="002B6064" w:rsidRPr="00CC5892">
        <w:rPr>
          <w:rFonts w:ascii="David" w:hAnsi="David" w:hint="cs"/>
          <w:color w:val="080908"/>
          <w:sz w:val="24"/>
          <w:rtl/>
        </w:rPr>
        <w:t>תקן</w:t>
      </w:r>
      <w:r w:rsidR="002B6064" w:rsidRPr="00CC5892">
        <w:rPr>
          <w:rFonts w:ascii="David" w:hAnsi="David"/>
          <w:color w:val="080908"/>
          <w:sz w:val="24"/>
          <w:rtl/>
        </w:rPr>
        <w:t xml:space="preserve"> </w:t>
      </w:r>
      <w:r w:rsidR="002B6064" w:rsidRPr="00CC5892">
        <w:rPr>
          <w:rFonts w:ascii="David" w:hAnsi="David" w:hint="cs"/>
          <w:color w:val="080908"/>
          <w:sz w:val="24"/>
          <w:rtl/>
        </w:rPr>
        <w:t>ישראלי</w:t>
      </w:r>
      <w:r w:rsidR="002B6064" w:rsidRPr="00CC5892">
        <w:rPr>
          <w:rFonts w:ascii="David" w:hAnsi="David"/>
          <w:color w:val="080908"/>
          <w:sz w:val="24"/>
          <w:rtl/>
        </w:rPr>
        <w:t xml:space="preserve"> </w:t>
      </w:r>
      <w:r w:rsidR="002B6064" w:rsidRPr="00CC5892">
        <w:rPr>
          <w:rFonts w:ascii="David" w:hAnsi="David" w:hint="cs"/>
          <w:color w:val="080908"/>
          <w:sz w:val="24"/>
          <w:rtl/>
        </w:rPr>
        <w:t>1208</w:t>
      </w:r>
      <w:r w:rsidR="002B6064" w:rsidRPr="00CC5892">
        <w:rPr>
          <w:rFonts w:ascii="David" w:hAnsi="David"/>
          <w:color w:val="080908"/>
          <w:sz w:val="24"/>
          <w:rtl/>
        </w:rPr>
        <w:t xml:space="preserve"> </w:t>
      </w:r>
      <w:r w:rsidR="002B6064" w:rsidRPr="00CC5892">
        <w:rPr>
          <w:rFonts w:ascii="David" w:hAnsi="David" w:hint="cs"/>
          <w:color w:val="080908"/>
          <w:sz w:val="24"/>
          <w:rtl/>
        </w:rPr>
        <w:t>כפי</w:t>
      </w:r>
      <w:r w:rsidR="002B6064" w:rsidRPr="00CC5892">
        <w:rPr>
          <w:rFonts w:ascii="David" w:hAnsi="David"/>
          <w:color w:val="080908"/>
          <w:sz w:val="24"/>
          <w:rtl/>
        </w:rPr>
        <w:t xml:space="preserve"> </w:t>
      </w:r>
      <w:r w:rsidR="002B6064" w:rsidRPr="00CC5892">
        <w:rPr>
          <w:rFonts w:ascii="David" w:hAnsi="David" w:hint="cs"/>
          <w:color w:val="080908"/>
          <w:sz w:val="24"/>
          <w:rtl/>
        </w:rPr>
        <w:t>תוקפו</w:t>
      </w:r>
      <w:r w:rsidR="002B6064" w:rsidRPr="00CC5892">
        <w:rPr>
          <w:rFonts w:ascii="David" w:hAnsi="David"/>
          <w:color w:val="080908"/>
          <w:sz w:val="24"/>
          <w:rtl/>
        </w:rPr>
        <w:t xml:space="preserve"> </w:t>
      </w:r>
      <w:r w:rsidR="002B6064" w:rsidRPr="00CC5892">
        <w:rPr>
          <w:rFonts w:ascii="David" w:hAnsi="David" w:hint="cs"/>
          <w:color w:val="080908"/>
          <w:sz w:val="24"/>
          <w:rtl/>
        </w:rPr>
        <w:t>מעת</w:t>
      </w:r>
      <w:r w:rsidR="002B6064" w:rsidRPr="00CC5892">
        <w:rPr>
          <w:rFonts w:ascii="David" w:hAnsi="David"/>
          <w:color w:val="080908"/>
          <w:sz w:val="24"/>
          <w:rtl/>
        </w:rPr>
        <w:t xml:space="preserve"> </w:t>
      </w:r>
      <w:r w:rsidR="002B6064" w:rsidRPr="00CC5892">
        <w:rPr>
          <w:rFonts w:ascii="David" w:hAnsi="David" w:hint="cs"/>
          <w:color w:val="080908"/>
          <w:sz w:val="24"/>
          <w:rtl/>
        </w:rPr>
        <w:t>לעת</w:t>
      </w:r>
      <w:r w:rsidR="00E77090" w:rsidRPr="00CC5892">
        <w:rPr>
          <w:rFonts w:ascii="David" w:hAnsi="David" w:hint="cs"/>
          <w:color w:val="080908"/>
          <w:sz w:val="24"/>
          <w:rtl/>
        </w:rPr>
        <w:t>.</w:t>
      </w:r>
    </w:p>
    <w:p w14:paraId="5B6F4ABC" w14:textId="4E7561F4"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5792E35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14:paraId="392860AA" w14:textId="77777777" w:rsidR="00501CAB" w:rsidRPr="00CC5892" w:rsidRDefault="00501CAB" w:rsidP="00CC5892">
      <w:pPr>
        <w:spacing w:after="0" w:line="360" w:lineRule="atLeast"/>
        <w:rPr>
          <w:rFonts w:ascii="David" w:hAnsi="David"/>
          <w:color w:val="080908"/>
          <w:sz w:val="24"/>
          <w:rtl/>
        </w:rPr>
      </w:pPr>
    </w:p>
    <w:p w14:paraId="5D112E5A" w14:textId="77777777" w:rsidR="00501CAB" w:rsidRPr="00CC5892" w:rsidRDefault="00501CAB" w:rsidP="00CC5892">
      <w:pPr>
        <w:spacing w:after="0" w:line="360" w:lineRule="atLeast"/>
        <w:rPr>
          <w:rFonts w:ascii="David" w:hAnsi="David"/>
          <w:b/>
          <w:bCs/>
          <w:color w:val="080908"/>
          <w:sz w:val="32"/>
          <w:szCs w:val="32"/>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14:paraId="772C0F4E"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טבלת ריכוז מועדים..............................................................................................................</w:t>
      </w:r>
    </w:p>
    <w:p w14:paraId="705410A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הגדרות................................................................................................................................</w:t>
      </w:r>
    </w:p>
    <w:p w14:paraId="640FD778"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רקע....................................................................................................................................</w:t>
      </w:r>
    </w:p>
    <w:p w14:paraId="4EC9F9B9"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השירותים הנדרשים.............................................................................................................</w:t>
      </w:r>
    </w:p>
    <w:p w14:paraId="357E13F6"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תקופת ההתקשרות...............................................................................................................</w:t>
      </w:r>
    </w:p>
    <w:p w14:paraId="40D09178" w14:textId="77777777" w:rsidR="00501CAB" w:rsidRPr="00CC5892" w:rsidRDefault="00501CAB" w:rsidP="00CC5892">
      <w:pPr>
        <w:spacing w:after="0" w:line="360" w:lineRule="atLeast"/>
        <w:ind w:left="3093" w:hanging="3093"/>
        <w:rPr>
          <w:rFonts w:ascii="David" w:hAnsi="David"/>
          <w:color w:val="080908"/>
          <w:sz w:val="24"/>
          <w:rtl/>
        </w:rPr>
      </w:pPr>
      <w:r w:rsidRPr="00CC5892">
        <w:rPr>
          <w:rFonts w:ascii="David" w:hAnsi="David" w:hint="cs"/>
          <w:color w:val="080908"/>
          <w:sz w:val="24"/>
          <w:rtl/>
        </w:rPr>
        <w:t>הליך בחינת ההצעות ובחירת הספק הזוכה  ............................................................................</w:t>
      </w:r>
    </w:p>
    <w:p w14:paraId="1C697EE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תנאים מוקדמים להשתתפות במכרז (תנאי סף) .......................................................................</w:t>
      </w:r>
    </w:p>
    <w:p w14:paraId="16369414"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אמות מידה ומשקולות לבחירת ההצעה הזוכה ........................................................................</w:t>
      </w:r>
    </w:p>
    <w:p w14:paraId="46DB782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הוראות בדבר הגשת ההצעה..................................................................................................</w:t>
      </w:r>
    </w:p>
    <w:p w14:paraId="6C9DC63C"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התחייבויות הספק הזוכה......................................................................................................</w:t>
      </w:r>
    </w:p>
    <w:p w14:paraId="7BCAE9F9"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התמורה..............................................................................................................................</w:t>
      </w:r>
    </w:p>
    <w:p w14:paraId="327EF12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פיצויים מוסכמים................................................................................................................</w:t>
      </w:r>
    </w:p>
    <w:p w14:paraId="4AF6ADE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היררכיה בין המכרז להסכם ..................................................................................................</w:t>
      </w:r>
    </w:p>
    <w:p w14:paraId="747A41FE"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שאלות והבהרות ..................................................................................................................</w:t>
      </w:r>
    </w:p>
    <w:p w14:paraId="1142ADA1"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עיון במסמכים......................................................................................................................</w:t>
      </w:r>
    </w:p>
    <w:p w14:paraId="460BB2CF" w14:textId="06B86C24" w:rsidR="00AF11B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רשימת נספחים....................................................................................................................</w:t>
      </w:r>
    </w:p>
    <w:p w14:paraId="6C1957B3" w14:textId="77777777" w:rsidR="00AF11BB" w:rsidRPr="00CC5892" w:rsidRDefault="00AF11BB" w:rsidP="00CC5892">
      <w:pPr>
        <w:bidi w:val="0"/>
        <w:spacing w:line="360" w:lineRule="atLeast"/>
        <w:rPr>
          <w:rFonts w:ascii="David" w:hAnsi="David"/>
          <w:color w:val="080908"/>
          <w:sz w:val="24"/>
        </w:rPr>
      </w:pPr>
      <w:r w:rsidRPr="00CC5892">
        <w:rPr>
          <w:rFonts w:ascii="David" w:hAnsi="David"/>
          <w:color w:val="080908"/>
          <w:sz w:val="24"/>
          <w:rtl/>
        </w:rPr>
        <w:br w:type="page"/>
      </w:r>
    </w:p>
    <w:p w14:paraId="7BDDCAC2" w14:textId="77777777" w:rsidR="00501CAB" w:rsidRPr="00CC5892" w:rsidRDefault="00501CAB" w:rsidP="00CC5892">
      <w:pPr>
        <w:spacing w:after="0" w:line="360" w:lineRule="atLeast"/>
        <w:rPr>
          <w:rFonts w:ascii="David" w:hAnsi="David"/>
          <w:color w:val="080908"/>
          <w:sz w:val="24"/>
          <w:rtl/>
        </w:rPr>
      </w:pPr>
    </w:p>
    <w:p w14:paraId="49D78751" w14:textId="77777777" w:rsidR="00501CAB" w:rsidRPr="00CC5892" w:rsidRDefault="00501CAB" w:rsidP="008B74A9">
      <w:pPr>
        <w:pStyle w:val="a7"/>
        <w:numPr>
          <w:ilvl w:val="0"/>
          <w:numId w:val="49"/>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CC5892" w14:paraId="49D58448" w14:textId="77777777" w:rsidTr="00CC5892">
        <w:tc>
          <w:tcPr>
            <w:tcW w:w="4055" w:type="dxa"/>
            <w:shd w:val="clear" w:color="auto" w:fill="auto"/>
          </w:tcPr>
          <w:p w14:paraId="6C6EF947" w14:textId="77777777" w:rsidR="009E0C38" w:rsidRPr="00CC5892" w:rsidRDefault="009E0C3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Pr="00CC5892">
              <w:rPr>
                <w:rFonts w:ascii="David" w:hAnsi="David"/>
                <w:color w:val="080908"/>
                <w:sz w:val="24"/>
                <w:rtl/>
              </w:rPr>
              <w:tab/>
            </w:r>
          </w:p>
        </w:tc>
        <w:tc>
          <w:tcPr>
            <w:tcW w:w="3881" w:type="dxa"/>
            <w:shd w:val="clear" w:color="auto" w:fill="auto"/>
          </w:tcPr>
          <w:p w14:paraId="785E043D" w14:textId="77777777" w:rsidR="009E0C38" w:rsidRPr="00CC5892" w:rsidRDefault="009E0C38" w:rsidP="00CC5892">
            <w:pPr>
              <w:spacing w:line="360" w:lineRule="atLeast"/>
              <w:rPr>
                <w:rFonts w:ascii="David" w:hAnsi="David"/>
                <w:color w:val="080908"/>
                <w:rtl/>
              </w:rPr>
            </w:pPr>
            <w:r w:rsidRPr="00CC5892">
              <w:rPr>
                <w:rFonts w:ascii="David" w:hAnsi="David" w:hint="cs"/>
                <w:color w:val="080908"/>
                <w:sz w:val="24"/>
                <w:rtl/>
              </w:rPr>
              <w:t>מועד</w:t>
            </w:r>
          </w:p>
        </w:tc>
      </w:tr>
      <w:tr w:rsidR="009E0C38" w:rsidRPr="00CC5892" w14:paraId="116B50F8" w14:textId="77777777" w:rsidTr="00CC5892">
        <w:trPr>
          <w:trHeight w:val="299"/>
        </w:trPr>
        <w:tc>
          <w:tcPr>
            <w:tcW w:w="4055" w:type="dxa"/>
            <w:shd w:val="clear" w:color="auto" w:fill="auto"/>
          </w:tcPr>
          <w:p w14:paraId="1F409C3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3881" w:type="dxa"/>
            <w:shd w:val="clear" w:color="auto" w:fill="auto"/>
          </w:tcPr>
          <w:p w14:paraId="0CB4DC12" w14:textId="7BF63E36" w:rsidR="009E0C38" w:rsidRPr="00CC5892" w:rsidRDefault="00451ED5" w:rsidP="00CC5892">
            <w:pPr>
              <w:pStyle w:val="a7"/>
              <w:spacing w:line="360" w:lineRule="atLeast"/>
              <w:ind w:left="0"/>
              <w:rPr>
                <w:rFonts w:ascii="David" w:hAnsi="David"/>
                <w:color w:val="080908"/>
                <w:sz w:val="24"/>
                <w:rtl/>
              </w:rPr>
            </w:pPr>
            <w:r>
              <w:rPr>
                <w:rFonts w:ascii="David" w:hAnsi="David" w:hint="cs"/>
                <w:color w:val="080908"/>
                <w:sz w:val="24"/>
                <w:rtl/>
              </w:rPr>
              <w:t>22/11/2021</w:t>
            </w:r>
          </w:p>
        </w:tc>
      </w:tr>
      <w:tr w:rsidR="009E0C38" w:rsidRPr="00CC5892" w14:paraId="207892D8" w14:textId="77777777" w:rsidTr="00CC5892">
        <w:tc>
          <w:tcPr>
            <w:tcW w:w="4055" w:type="dxa"/>
            <w:shd w:val="clear" w:color="auto" w:fill="auto"/>
          </w:tcPr>
          <w:p w14:paraId="5D0DF6EF"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3881" w:type="dxa"/>
            <w:shd w:val="clear" w:color="auto" w:fill="auto"/>
          </w:tcPr>
          <w:p w14:paraId="7BC71B8B" w14:textId="2967C630" w:rsidR="009E0C38" w:rsidRPr="00CC5892" w:rsidRDefault="00451ED5" w:rsidP="00CC5892">
            <w:pPr>
              <w:pStyle w:val="a7"/>
              <w:spacing w:line="360" w:lineRule="atLeast"/>
              <w:ind w:left="0"/>
              <w:rPr>
                <w:rFonts w:ascii="David" w:hAnsi="David"/>
                <w:color w:val="080908"/>
                <w:sz w:val="24"/>
                <w:rtl/>
              </w:rPr>
            </w:pPr>
            <w:r w:rsidRPr="00451ED5">
              <w:rPr>
                <w:rFonts w:ascii="David" w:hAnsi="David"/>
                <w:color w:val="080908"/>
                <w:sz w:val="24"/>
                <w:rtl/>
              </w:rPr>
              <w:t xml:space="preserve">עד ליום רביעי, י"א טבת </w:t>
            </w:r>
            <w:proofErr w:type="spellStart"/>
            <w:r w:rsidRPr="00451ED5">
              <w:rPr>
                <w:rFonts w:ascii="David" w:hAnsi="David"/>
                <w:color w:val="080908"/>
                <w:sz w:val="24"/>
                <w:rtl/>
              </w:rPr>
              <w:t>התשפ"ב</w:t>
            </w:r>
            <w:proofErr w:type="spellEnd"/>
            <w:r w:rsidRPr="00451ED5">
              <w:rPr>
                <w:rFonts w:ascii="David" w:hAnsi="David"/>
                <w:color w:val="080908"/>
                <w:sz w:val="24"/>
                <w:rtl/>
              </w:rPr>
              <w:t>, 15.12.2021 שעה 12:0</w:t>
            </w:r>
            <w:r w:rsidR="009E0C38" w:rsidRPr="00CC5892">
              <w:rPr>
                <w:rFonts w:ascii="David" w:hAnsi="David"/>
                <w:color w:val="080908"/>
                <w:sz w:val="24"/>
                <w:rtl/>
              </w:rPr>
              <w:t>0</w:t>
            </w:r>
          </w:p>
        </w:tc>
      </w:tr>
      <w:tr w:rsidR="009E0C38" w:rsidRPr="00CC5892" w14:paraId="7F6F9C40" w14:textId="77777777" w:rsidTr="00CC5892">
        <w:tc>
          <w:tcPr>
            <w:tcW w:w="4055" w:type="dxa"/>
            <w:shd w:val="clear" w:color="auto" w:fill="auto"/>
          </w:tcPr>
          <w:p w14:paraId="4CA618F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3881" w:type="dxa"/>
            <w:shd w:val="clear" w:color="auto" w:fill="auto"/>
          </w:tcPr>
          <w:p w14:paraId="1B17E9C3" w14:textId="622D6774" w:rsidR="009E0C38" w:rsidRPr="00CC5892" w:rsidRDefault="00451ED5" w:rsidP="00CC5892">
            <w:pPr>
              <w:spacing w:line="360" w:lineRule="atLeast"/>
              <w:rPr>
                <w:rFonts w:ascii="David" w:hAnsi="David"/>
                <w:color w:val="080908"/>
                <w:rtl/>
              </w:rPr>
            </w:pPr>
            <w:r w:rsidRPr="00451ED5">
              <w:rPr>
                <w:rFonts w:ascii="David" w:hAnsi="David"/>
                <w:color w:val="080908"/>
                <w:sz w:val="24"/>
                <w:rtl/>
              </w:rPr>
              <w:t xml:space="preserve">עד ליום שני, א' שבט </w:t>
            </w:r>
            <w:proofErr w:type="spellStart"/>
            <w:r w:rsidRPr="00451ED5">
              <w:rPr>
                <w:rFonts w:ascii="David" w:hAnsi="David"/>
                <w:color w:val="080908"/>
                <w:sz w:val="24"/>
                <w:rtl/>
              </w:rPr>
              <w:t>התשפ"ב</w:t>
            </w:r>
            <w:proofErr w:type="spellEnd"/>
            <w:r w:rsidRPr="00451ED5">
              <w:rPr>
                <w:rFonts w:ascii="David" w:hAnsi="David"/>
                <w:color w:val="080908"/>
                <w:sz w:val="24"/>
                <w:rtl/>
              </w:rPr>
              <w:t>, 3.1.2022</w:t>
            </w:r>
          </w:p>
        </w:tc>
      </w:tr>
      <w:tr w:rsidR="009E0C38" w:rsidRPr="00CC5892" w14:paraId="0406AFA8" w14:textId="77777777" w:rsidTr="00CC5892">
        <w:tc>
          <w:tcPr>
            <w:tcW w:w="4055" w:type="dxa"/>
            <w:shd w:val="clear" w:color="auto" w:fill="auto"/>
          </w:tcPr>
          <w:p w14:paraId="403F3C9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3881" w:type="dxa"/>
            <w:shd w:val="clear" w:color="auto" w:fill="auto"/>
          </w:tcPr>
          <w:p w14:paraId="55038B5F" w14:textId="42C73B3F" w:rsidR="009E0C38" w:rsidRPr="00CC5892" w:rsidRDefault="00451ED5" w:rsidP="00CC5892">
            <w:pPr>
              <w:pStyle w:val="a7"/>
              <w:spacing w:line="360" w:lineRule="atLeast"/>
              <w:ind w:left="0"/>
              <w:rPr>
                <w:rFonts w:ascii="David" w:hAnsi="David"/>
                <w:color w:val="080908"/>
                <w:sz w:val="24"/>
                <w:rtl/>
              </w:rPr>
            </w:pPr>
            <w:r w:rsidRPr="00451ED5">
              <w:rPr>
                <w:rFonts w:ascii="David" w:hAnsi="David"/>
                <w:color w:val="080908"/>
                <w:sz w:val="24"/>
                <w:rtl/>
              </w:rPr>
              <w:t xml:space="preserve">ביום שני, כ"ב שבט </w:t>
            </w:r>
            <w:proofErr w:type="spellStart"/>
            <w:r w:rsidRPr="00451ED5">
              <w:rPr>
                <w:rFonts w:ascii="David" w:hAnsi="David"/>
                <w:color w:val="080908"/>
                <w:sz w:val="24"/>
                <w:rtl/>
              </w:rPr>
              <w:t>התשפ"ב</w:t>
            </w:r>
            <w:proofErr w:type="spellEnd"/>
            <w:r w:rsidRPr="00451ED5">
              <w:rPr>
                <w:rFonts w:ascii="David" w:hAnsi="David"/>
                <w:color w:val="080908"/>
                <w:sz w:val="24"/>
                <w:rtl/>
              </w:rPr>
              <w:t>, 24.1.2022 , עד השעה 12:00.</w:t>
            </w:r>
          </w:p>
        </w:tc>
      </w:tr>
      <w:tr w:rsidR="009E0C38" w:rsidRPr="00CC5892" w14:paraId="6E92BDB0" w14:textId="77777777" w:rsidTr="00CC5892">
        <w:tc>
          <w:tcPr>
            <w:tcW w:w="4055" w:type="dxa"/>
            <w:shd w:val="clear" w:color="auto" w:fill="auto"/>
          </w:tcPr>
          <w:p w14:paraId="0F8D61FA"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3881" w:type="dxa"/>
            <w:shd w:val="clear" w:color="auto" w:fill="auto"/>
          </w:tcPr>
          <w:p w14:paraId="3DF47229" w14:textId="6FC4E98A" w:rsidR="009E0C38" w:rsidRPr="00CC5892" w:rsidDel="00F46348" w:rsidRDefault="00451ED5" w:rsidP="00CC5892">
            <w:pPr>
              <w:pStyle w:val="a7"/>
              <w:spacing w:line="360" w:lineRule="atLeast"/>
              <w:ind w:left="0"/>
              <w:rPr>
                <w:rFonts w:ascii="David" w:hAnsi="David"/>
                <w:color w:val="080908"/>
                <w:sz w:val="24"/>
              </w:rPr>
            </w:pPr>
            <w:r w:rsidRPr="00451ED5">
              <w:rPr>
                <w:rFonts w:ascii="David" w:hAnsi="David"/>
                <w:color w:val="080908"/>
                <w:sz w:val="24"/>
                <w:rtl/>
              </w:rPr>
              <w:t xml:space="preserve">בתוקף עד ליום ראשון, כ"ה תמוז </w:t>
            </w:r>
            <w:proofErr w:type="spellStart"/>
            <w:r w:rsidRPr="00451ED5">
              <w:rPr>
                <w:rFonts w:ascii="David" w:hAnsi="David"/>
                <w:color w:val="080908"/>
                <w:sz w:val="24"/>
                <w:rtl/>
              </w:rPr>
              <w:t>התשפ"ב</w:t>
            </w:r>
            <w:proofErr w:type="spellEnd"/>
            <w:r w:rsidRPr="00451ED5">
              <w:rPr>
                <w:rFonts w:ascii="David" w:hAnsi="David"/>
                <w:color w:val="080908"/>
                <w:sz w:val="24"/>
                <w:rtl/>
              </w:rPr>
              <w:t>, 24.7.2022</w:t>
            </w:r>
          </w:p>
          <w:p w14:paraId="65CC6D87" w14:textId="77777777" w:rsidR="009E0C38" w:rsidRPr="00CC5892" w:rsidRDefault="009E0C38" w:rsidP="00CC5892">
            <w:pPr>
              <w:pStyle w:val="a7"/>
              <w:spacing w:line="360" w:lineRule="atLeast"/>
              <w:ind w:left="0"/>
              <w:rPr>
                <w:rFonts w:ascii="David" w:hAnsi="David"/>
                <w:color w:val="080908"/>
                <w:sz w:val="24"/>
                <w:rtl/>
              </w:rPr>
            </w:pPr>
          </w:p>
        </w:tc>
      </w:tr>
      <w:tr w:rsidR="009E0C38" w:rsidRPr="00CC5892" w14:paraId="38122BAB" w14:textId="77777777" w:rsidTr="00CC5892">
        <w:tc>
          <w:tcPr>
            <w:tcW w:w="4055" w:type="dxa"/>
            <w:shd w:val="clear" w:color="auto" w:fill="auto"/>
          </w:tcPr>
          <w:p w14:paraId="0E840D7D"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3881" w:type="dxa"/>
            <w:shd w:val="clear" w:color="auto" w:fill="auto"/>
          </w:tcPr>
          <w:p w14:paraId="7B06345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14  ימים ממועד העברת נוסח ההסכם לזוכה </w:t>
            </w:r>
          </w:p>
        </w:tc>
      </w:tr>
      <w:tr w:rsidR="009E0C38" w:rsidRPr="00CC5892" w14:paraId="0C92DB47" w14:textId="77777777" w:rsidTr="00CC5892">
        <w:tc>
          <w:tcPr>
            <w:tcW w:w="4055" w:type="dxa"/>
            <w:shd w:val="clear" w:color="auto" w:fill="auto"/>
          </w:tcPr>
          <w:p w14:paraId="2C221EF5"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3881" w:type="dxa"/>
            <w:shd w:val="clear" w:color="auto" w:fill="auto"/>
          </w:tcPr>
          <w:p w14:paraId="340A5CB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ממועד קבלת  הסכם חתום ע"י </w:t>
            </w:r>
            <w:proofErr w:type="spellStart"/>
            <w:r w:rsidRPr="00CC5892">
              <w:rPr>
                <w:rFonts w:ascii="David" w:hAnsi="David" w:hint="cs"/>
                <w:color w:val="080908"/>
                <w:sz w:val="24"/>
                <w:rtl/>
              </w:rPr>
              <w:t>מורשי</w:t>
            </w:r>
            <w:proofErr w:type="spellEnd"/>
            <w:r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78F2F89F" w14:textId="77777777" w:rsidR="00460442" w:rsidRPr="00CC5892" w:rsidRDefault="00460442" w:rsidP="00CC5892">
      <w:pPr>
        <w:spacing w:line="360" w:lineRule="atLeast"/>
        <w:ind w:left="360"/>
        <w:contextualSpacing/>
        <w:outlineLvl w:val="0"/>
        <w:rPr>
          <w:rFonts w:ascii="David" w:hAnsi="David"/>
          <w:b/>
          <w:bCs/>
          <w:color w:val="080908"/>
          <w:sz w:val="28"/>
          <w:szCs w:val="28"/>
          <w:rtl/>
        </w:rPr>
      </w:pPr>
    </w:p>
    <w:p w14:paraId="1C38F70E" w14:textId="49D7E552" w:rsidR="00501CAB" w:rsidRPr="00744582" w:rsidRDefault="00501CAB" w:rsidP="006E1F8D">
      <w:pPr>
        <w:pStyle w:val="a7"/>
        <w:numPr>
          <w:ilvl w:val="1"/>
          <w:numId w:val="72"/>
        </w:numPr>
        <w:spacing w:line="360" w:lineRule="atLeast"/>
        <w:ind w:left="1076"/>
        <w:rPr>
          <w:rFonts w:ascii="David" w:hAnsi="David"/>
          <w:color w:val="080908"/>
          <w:sz w:val="24"/>
        </w:rPr>
      </w:pPr>
      <w:r w:rsidRPr="00744582">
        <w:rPr>
          <w:rFonts w:ascii="David" w:hAnsi="David" w:hint="cs"/>
          <w:color w:val="080908"/>
          <w:sz w:val="24"/>
          <w:rtl/>
        </w:rPr>
        <w:t>במקרה</w:t>
      </w:r>
      <w:r w:rsidRPr="00744582">
        <w:rPr>
          <w:rFonts w:ascii="David" w:hAnsi="David"/>
          <w:color w:val="080908"/>
          <w:sz w:val="24"/>
          <w:rtl/>
        </w:rPr>
        <w:t xml:space="preserve"> </w:t>
      </w:r>
      <w:r w:rsidRPr="00744582">
        <w:rPr>
          <w:rFonts w:ascii="David" w:hAnsi="David" w:hint="cs"/>
          <w:color w:val="080908"/>
          <w:sz w:val="24"/>
          <w:rtl/>
        </w:rPr>
        <w:t>של</w:t>
      </w:r>
      <w:r w:rsidRPr="00744582">
        <w:rPr>
          <w:rFonts w:ascii="David" w:hAnsi="David"/>
          <w:color w:val="080908"/>
          <w:sz w:val="24"/>
          <w:rtl/>
        </w:rPr>
        <w:t xml:space="preserve"> </w:t>
      </w:r>
      <w:r w:rsidRPr="00744582">
        <w:rPr>
          <w:rFonts w:ascii="David" w:hAnsi="David" w:hint="cs"/>
          <w:color w:val="080908"/>
          <w:sz w:val="24"/>
          <w:rtl/>
        </w:rPr>
        <w:t>אי</w:t>
      </w:r>
      <w:r w:rsidRPr="00744582">
        <w:rPr>
          <w:rFonts w:ascii="David" w:hAnsi="David"/>
          <w:color w:val="080908"/>
          <w:sz w:val="24"/>
          <w:rtl/>
        </w:rPr>
        <w:t xml:space="preserve"> </w:t>
      </w:r>
      <w:r w:rsidRPr="00744582">
        <w:rPr>
          <w:rFonts w:ascii="David" w:hAnsi="David" w:hint="cs"/>
          <w:color w:val="080908"/>
          <w:sz w:val="24"/>
          <w:rtl/>
        </w:rPr>
        <w:t>התאמה</w:t>
      </w:r>
      <w:r w:rsidRPr="00744582">
        <w:rPr>
          <w:rFonts w:ascii="David" w:hAnsi="David"/>
          <w:color w:val="080908"/>
          <w:sz w:val="24"/>
          <w:rtl/>
        </w:rPr>
        <w:t xml:space="preserve"> </w:t>
      </w:r>
      <w:r w:rsidRPr="00744582">
        <w:rPr>
          <w:rFonts w:ascii="David" w:hAnsi="David" w:hint="cs"/>
          <w:color w:val="080908"/>
          <w:sz w:val="24"/>
          <w:rtl/>
        </w:rPr>
        <w:t>בין</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שצוינו</w:t>
      </w:r>
      <w:r w:rsidRPr="00744582">
        <w:rPr>
          <w:rFonts w:ascii="David" w:hAnsi="David"/>
          <w:color w:val="080908"/>
          <w:sz w:val="24"/>
          <w:rtl/>
        </w:rPr>
        <w:t xml:space="preserve"> </w:t>
      </w:r>
      <w:r w:rsidRPr="00744582">
        <w:rPr>
          <w:rFonts w:ascii="David" w:hAnsi="David" w:hint="cs"/>
          <w:color w:val="080908"/>
          <w:sz w:val="24"/>
          <w:rtl/>
        </w:rPr>
        <w:t>לעיל</w:t>
      </w:r>
      <w:r w:rsidRPr="00744582">
        <w:rPr>
          <w:rFonts w:ascii="David" w:hAnsi="David"/>
          <w:color w:val="080908"/>
          <w:sz w:val="24"/>
          <w:rtl/>
        </w:rPr>
        <w:t xml:space="preserve"> </w:t>
      </w:r>
      <w:r w:rsidRPr="00744582">
        <w:rPr>
          <w:rFonts w:ascii="David" w:hAnsi="David" w:hint="cs"/>
          <w:color w:val="080908"/>
          <w:sz w:val="24"/>
          <w:rtl/>
        </w:rPr>
        <w:t>לבין</w:t>
      </w:r>
      <w:r w:rsidRPr="00744582">
        <w:rPr>
          <w:rFonts w:ascii="David" w:hAnsi="David"/>
          <w:color w:val="080908"/>
          <w:sz w:val="24"/>
          <w:rtl/>
        </w:rPr>
        <w:t xml:space="preserve"> </w:t>
      </w:r>
      <w:r w:rsidRPr="00744582">
        <w:rPr>
          <w:rFonts w:ascii="David" w:hAnsi="David" w:hint="cs"/>
          <w:color w:val="080908"/>
          <w:sz w:val="24"/>
          <w:rtl/>
        </w:rPr>
        <w:t>תאריכים</w:t>
      </w:r>
      <w:r w:rsidRPr="00744582">
        <w:rPr>
          <w:rFonts w:ascii="David" w:hAnsi="David"/>
          <w:color w:val="080908"/>
          <w:sz w:val="24"/>
          <w:rtl/>
        </w:rPr>
        <w:t xml:space="preserve"> </w:t>
      </w:r>
      <w:r w:rsidRPr="00744582">
        <w:rPr>
          <w:rFonts w:ascii="David" w:hAnsi="David" w:hint="cs"/>
          <w:color w:val="080908"/>
          <w:sz w:val="24"/>
          <w:rtl/>
        </w:rPr>
        <w:t>אחרים</w:t>
      </w:r>
      <w:r w:rsidRPr="00744582">
        <w:rPr>
          <w:rFonts w:ascii="David" w:hAnsi="David"/>
          <w:color w:val="080908"/>
          <w:sz w:val="24"/>
          <w:rtl/>
        </w:rPr>
        <w:t xml:space="preserve"> </w:t>
      </w:r>
      <w:r w:rsidRPr="00744582">
        <w:rPr>
          <w:rFonts w:ascii="David" w:hAnsi="David" w:hint="cs"/>
          <w:color w:val="080908"/>
          <w:sz w:val="24"/>
          <w:rtl/>
        </w:rPr>
        <w:t>המופיעים</w:t>
      </w:r>
      <w:r w:rsidRPr="00744582">
        <w:rPr>
          <w:rFonts w:ascii="David" w:hAnsi="David"/>
          <w:color w:val="080908"/>
          <w:sz w:val="24"/>
          <w:rtl/>
        </w:rPr>
        <w:t xml:space="preserve"> </w:t>
      </w:r>
      <w:r w:rsidRPr="00744582">
        <w:rPr>
          <w:rFonts w:ascii="David" w:hAnsi="David" w:hint="cs"/>
          <w:color w:val="080908"/>
          <w:sz w:val="24"/>
          <w:rtl/>
        </w:rPr>
        <w:t>בגוף</w:t>
      </w:r>
      <w:r w:rsidRPr="00744582">
        <w:rPr>
          <w:rFonts w:ascii="David" w:hAnsi="David"/>
          <w:color w:val="080908"/>
          <w:sz w:val="24"/>
          <w:rtl/>
        </w:rPr>
        <w:t xml:space="preserve"> </w:t>
      </w:r>
      <w:r w:rsidRPr="00744582">
        <w:rPr>
          <w:rFonts w:ascii="David" w:hAnsi="David" w:hint="cs"/>
          <w:color w:val="080908"/>
          <w:sz w:val="24"/>
          <w:rtl/>
        </w:rPr>
        <w:t>המכרז</w:t>
      </w:r>
      <w:r w:rsidRPr="00744582">
        <w:rPr>
          <w:rFonts w:ascii="David" w:hAnsi="David"/>
          <w:color w:val="080908"/>
          <w:sz w:val="24"/>
          <w:rtl/>
        </w:rPr>
        <w:t xml:space="preserve">, </w:t>
      </w:r>
      <w:r w:rsidRPr="00744582">
        <w:rPr>
          <w:rFonts w:ascii="David" w:hAnsi="David" w:hint="cs"/>
          <w:color w:val="080908"/>
          <w:sz w:val="24"/>
          <w:rtl/>
        </w:rPr>
        <w:t>קובעים</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בטבלה</w:t>
      </w:r>
      <w:r w:rsidRPr="00744582">
        <w:rPr>
          <w:rFonts w:ascii="David" w:hAnsi="David"/>
          <w:color w:val="080908"/>
          <w:sz w:val="24"/>
          <w:rtl/>
        </w:rPr>
        <w:t xml:space="preserve"> </w:t>
      </w:r>
      <w:r w:rsidRPr="00744582">
        <w:rPr>
          <w:rFonts w:ascii="David" w:hAnsi="David" w:hint="cs"/>
          <w:color w:val="080908"/>
          <w:sz w:val="24"/>
          <w:rtl/>
        </w:rPr>
        <w:t>זו</w:t>
      </w:r>
      <w:r w:rsidRPr="00744582">
        <w:rPr>
          <w:rFonts w:ascii="David" w:hAnsi="David"/>
          <w:color w:val="080908"/>
          <w:sz w:val="24"/>
          <w:rtl/>
        </w:rPr>
        <w:t>.</w:t>
      </w:r>
    </w:p>
    <w:p w14:paraId="25BC4480" w14:textId="5702FB93" w:rsidR="00501CAB" w:rsidRDefault="00501CAB" w:rsidP="006E1F8D">
      <w:pPr>
        <w:pStyle w:val="a7"/>
        <w:numPr>
          <w:ilvl w:val="1"/>
          <w:numId w:val="72"/>
        </w:numPr>
        <w:spacing w:line="360" w:lineRule="atLeast"/>
        <w:ind w:left="1076"/>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14:paraId="287A1B55" w14:textId="77777777" w:rsidR="00830DDD" w:rsidRPr="00830DDD" w:rsidRDefault="00830DDD" w:rsidP="00830DDD">
      <w:pPr>
        <w:pStyle w:val="a7"/>
        <w:spacing w:line="360" w:lineRule="atLeast"/>
        <w:ind w:left="1076"/>
        <w:rPr>
          <w:rFonts w:ascii="David" w:hAnsi="David"/>
          <w:color w:val="080908"/>
          <w:sz w:val="24"/>
          <w:rtl/>
        </w:rPr>
      </w:pPr>
    </w:p>
    <w:p w14:paraId="429C9753" w14:textId="77777777" w:rsidR="00501CAB" w:rsidRPr="00CC5892" w:rsidRDefault="00501CAB" w:rsidP="006E1F8D">
      <w:pPr>
        <w:pStyle w:val="a7"/>
        <w:numPr>
          <w:ilvl w:val="0"/>
          <w:numId w:val="49"/>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הגדרות</w:t>
      </w:r>
    </w:p>
    <w:p w14:paraId="0C66272B" w14:textId="078BAB2D"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 xml:space="preserve">כנספח </w:t>
      </w:r>
      <w:r w:rsidR="006E084C" w:rsidRPr="00856D8E">
        <w:rPr>
          <w:rFonts w:hint="cs"/>
          <w:rtl/>
        </w:rPr>
        <w:t>י</w:t>
      </w:r>
      <w:r w:rsidR="00BC2FD0" w:rsidRPr="00856D8E">
        <w:rPr>
          <w:rFonts w:hint="cs"/>
          <w:rtl/>
        </w:rPr>
        <w:t>ד</w:t>
      </w:r>
      <w:r w:rsidR="006E084C" w:rsidRPr="00856D8E">
        <w:rPr>
          <w:rFonts w:hint="cs"/>
          <w:rtl/>
        </w:rPr>
        <w:t>'</w:t>
      </w:r>
      <w:r w:rsidRPr="00CC5892">
        <w:rPr>
          <w:rFonts w:ascii="David" w:hAnsi="David"/>
          <w:color w:val="080908"/>
          <w:sz w:val="24"/>
          <w:rtl/>
        </w:rPr>
        <w:t>.</w:t>
      </w:r>
    </w:p>
    <w:p w14:paraId="45F95232"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14:paraId="08D31D23"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14:paraId="26117A7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079319C5"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150507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הגיש</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r w:rsidRPr="00CC5892">
        <w:rPr>
          <w:rFonts w:ascii="David" w:hAnsi="David" w:hint="cs"/>
          <w:color w:val="080908"/>
          <w:sz w:val="24"/>
          <w:rtl/>
        </w:rPr>
        <w:t xml:space="preserve"> שותפות לא רשומה אינה נכללת בהגדרת מציע, ומנועה מהגשת הצעות למכרז זה גם אם היא עוסק מורשה.</w:t>
      </w:r>
    </w:p>
    <w:p w14:paraId="712AC987"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14:paraId="11822F04"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4A52606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14:paraId="55483E5B" w14:textId="354322BF"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פטור</w:t>
      </w:r>
      <w:r w:rsidRPr="00CC5892">
        <w:rPr>
          <w:rFonts w:ascii="David" w:hAnsi="David" w:hint="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w:t>
      </w:r>
    </w:p>
    <w:p w14:paraId="4F8D1016" w14:textId="61DD9EE1"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מורשה</w:t>
      </w:r>
      <w:r w:rsidRPr="00CC5892">
        <w:rPr>
          <w:rFonts w:ascii="David" w:hAnsi="David" w:hint="cs"/>
          <w:b/>
          <w:b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 .</w:t>
      </w:r>
    </w:p>
    <w:p w14:paraId="71AEEC76" w14:textId="77777777" w:rsidR="00D678EB" w:rsidRPr="00CC5892" w:rsidRDefault="00D678EB" w:rsidP="005C3F2F">
      <w:pPr>
        <w:pStyle w:val="a7"/>
        <w:spacing w:after="0" w:line="360" w:lineRule="atLeast"/>
        <w:ind w:left="651"/>
        <w:jc w:val="both"/>
        <w:rPr>
          <w:rFonts w:ascii="David" w:hAnsi="David"/>
          <w:b/>
          <w:bCs/>
          <w:color w:val="080908"/>
          <w:sz w:val="24"/>
        </w:rPr>
      </w:pPr>
      <w:r w:rsidRPr="00CC5892">
        <w:rPr>
          <w:rFonts w:ascii="David" w:hAnsi="David" w:hint="cs"/>
          <w:b/>
          <w:bCs/>
          <w:color w:val="080908"/>
          <w:sz w:val="24"/>
          <w:rtl/>
        </w:rPr>
        <w:t>"</w:t>
      </w:r>
      <w:r w:rsidRPr="00CC5892">
        <w:rPr>
          <w:rFonts w:ascii="David" w:hAnsi="David"/>
          <w:b/>
          <w:bCs/>
          <w:color w:val="080908"/>
          <w:sz w:val="24"/>
          <w:rtl/>
        </w:rPr>
        <w:t xml:space="preserve">מצב חירום" </w:t>
      </w:r>
    </w:p>
    <w:p w14:paraId="5EB26E37" w14:textId="2CA77B6A" w:rsidR="00D678EB" w:rsidRPr="00CC5892" w:rsidRDefault="00D678EB" w:rsidP="00251DDE">
      <w:pPr>
        <w:pStyle w:val="-3"/>
        <w:numPr>
          <w:ilvl w:val="0"/>
          <w:numId w:val="74"/>
        </w:numPr>
        <w:spacing w:line="360" w:lineRule="atLeast"/>
        <w:ind w:left="1218"/>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14:paraId="7E3B1DDA" w14:textId="77777777"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14:paraId="3CF52749" w14:textId="77777777"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14:paraId="23F0F55C" w14:textId="7F2BFA5D"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14:paraId="52B56A3D" w14:textId="4B386D9C" w:rsidR="00BC2FD0"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14:paraId="5465E679" w14:textId="6E5EBEC0" w:rsidR="00BD166C"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14:paraId="43C8CF2D" w14:textId="77777777" w:rsidR="00ED2286" w:rsidRPr="00CC5892" w:rsidRDefault="00ED2286" w:rsidP="00ED2286">
      <w:pPr>
        <w:pStyle w:val="-3"/>
        <w:numPr>
          <w:ilvl w:val="0"/>
          <w:numId w:val="0"/>
        </w:numPr>
        <w:spacing w:line="360" w:lineRule="atLeast"/>
        <w:ind w:left="1785"/>
        <w:outlineLvl w:val="9"/>
        <w:rPr>
          <w:rFonts w:ascii="David" w:hAnsi="David"/>
          <w:b w:val="0"/>
          <w:bCs w:val="0"/>
          <w:color w:val="080908"/>
          <w:rtl/>
        </w:rPr>
      </w:pPr>
    </w:p>
    <w:p w14:paraId="644782AD" w14:textId="0D92A440" w:rsidR="00D678EB" w:rsidRPr="00CC5892" w:rsidRDefault="00D678EB" w:rsidP="00251DDE">
      <w:pPr>
        <w:pStyle w:val="-3"/>
        <w:numPr>
          <w:ilvl w:val="0"/>
          <w:numId w:val="74"/>
        </w:numPr>
        <w:spacing w:line="360" w:lineRule="atLeast"/>
        <w:ind w:left="1218"/>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14:paraId="266D1512" w14:textId="3D6ECA2C"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14:paraId="41CE0E6F"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14:paraId="190C8953"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14:paraId="10FCF631"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14:paraId="110DEE7F" w14:textId="433BE46E" w:rsidR="00D678EB" w:rsidRPr="00251DDE"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14:paraId="5E834372" w14:textId="77777777" w:rsidR="00D678EB" w:rsidRPr="00CC5892" w:rsidRDefault="00D678EB" w:rsidP="00BC0BF1">
      <w:pPr>
        <w:pStyle w:val="a7"/>
        <w:spacing w:after="0" w:line="360" w:lineRule="atLeast"/>
        <w:ind w:left="1643"/>
        <w:jc w:val="both"/>
        <w:rPr>
          <w:rFonts w:ascii="David" w:hAnsi="David"/>
          <w:color w:val="080908"/>
          <w:sz w:val="24"/>
          <w:rtl/>
        </w:rPr>
      </w:pPr>
      <w:r w:rsidRPr="00CC5892">
        <w:rPr>
          <w:rFonts w:ascii="David" w:hAnsi="David"/>
          <w:b/>
          <w:bCs/>
          <w:color w:val="080908"/>
          <w:sz w:val="24"/>
          <w:rtl/>
        </w:rPr>
        <w:lastRenderedPageBreak/>
        <w:t>"מפעל חיוני"</w:t>
      </w:r>
      <w:r w:rsidRPr="00CC5892">
        <w:rPr>
          <w:rFonts w:ascii="David" w:hAnsi="David"/>
          <w:color w:val="080908"/>
          <w:sz w:val="24"/>
          <w:rtl/>
        </w:rPr>
        <w:t>- כל מפעל, או חלק ממנו, הפועל או ש</w:t>
      </w:r>
      <w:r w:rsidRPr="00CC5892">
        <w:rPr>
          <w:rFonts w:ascii="David" w:hAnsi="David" w:hint="cs"/>
          <w:color w:val="080908"/>
          <w:sz w:val="24"/>
          <w:rtl/>
        </w:rPr>
        <w:t>ניתן</w:t>
      </w:r>
      <w:r w:rsidRPr="00CC589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 העבודה</w:t>
      </w:r>
      <w:r w:rsidRPr="00CC5892">
        <w:rPr>
          <w:rFonts w:ascii="David" w:hAnsi="David" w:hint="cs"/>
          <w:color w:val="080908"/>
          <w:sz w:val="24"/>
          <w:rtl/>
        </w:rPr>
        <w:t xml:space="preserve"> והרווחה והשירותים</w:t>
      </w:r>
      <w:r w:rsidRPr="00CC5892">
        <w:rPr>
          <w:rFonts w:ascii="David" w:hAnsi="David"/>
          <w:color w:val="080908"/>
          <w:sz w:val="24"/>
          <w:rtl/>
        </w:rPr>
        <w:t xml:space="preserve"> </w:t>
      </w:r>
      <w:r w:rsidRPr="00CC5892">
        <w:rPr>
          <w:rFonts w:ascii="David" w:hAnsi="David" w:hint="cs"/>
          <w:color w:val="080908"/>
          <w:sz w:val="24"/>
          <w:rtl/>
        </w:rPr>
        <w:t>החברתיים</w:t>
      </w:r>
      <w:r w:rsidRPr="00CC5892">
        <w:rPr>
          <w:rFonts w:ascii="David" w:hAnsi="David" w:hint="cs"/>
          <w:b/>
          <w:bCs/>
          <w:color w:val="080908"/>
          <w:sz w:val="24"/>
          <w:rtl/>
        </w:rPr>
        <w:t>.</w:t>
      </w:r>
    </w:p>
    <w:p w14:paraId="2C17FEB6" w14:textId="391C3B09" w:rsidR="006D4B6C" w:rsidRPr="006D4B6C" w:rsidRDefault="00D678EB" w:rsidP="006D4B6C">
      <w:pPr>
        <w:pStyle w:val="a7"/>
        <w:spacing w:after="0" w:line="360" w:lineRule="atLeast"/>
        <w:ind w:left="1643"/>
        <w:jc w:val="both"/>
        <w:rPr>
          <w:ins w:id="95" w:author="סימה תשרה דאי" w:date="2022-02-15T07:02:00Z"/>
          <w:rFonts w:ascii="David" w:hAnsi="David"/>
          <w:color w:val="080908"/>
          <w:sz w:val="24"/>
          <w:rtl/>
        </w:rPr>
      </w:pPr>
      <w:r w:rsidRPr="00CC5892">
        <w:rPr>
          <w:rFonts w:ascii="David" w:hAnsi="David" w:hint="cs"/>
          <w:b/>
          <w:bCs/>
          <w:color w:val="080908"/>
          <w:sz w:val="24"/>
          <w:rtl/>
        </w:rPr>
        <w:t>"אורז"</w:t>
      </w:r>
      <w:r w:rsidRPr="00CC5892">
        <w:rPr>
          <w:rFonts w:ascii="David" w:hAnsi="David" w:hint="cs"/>
          <w:color w:val="080908"/>
          <w:sz w:val="24"/>
          <w:rtl/>
        </w:rPr>
        <w:t xml:space="preserve"> - לצורך </w:t>
      </w:r>
      <w:del w:id="96" w:author="סימה תשרה דאי" w:date="2022-02-10T11:04:00Z">
        <w:r w:rsidRPr="00CC5892" w:rsidDel="002E628F">
          <w:rPr>
            <w:rFonts w:ascii="David" w:hAnsi="David" w:hint="cs"/>
            <w:color w:val="080908"/>
            <w:sz w:val="24"/>
            <w:rtl/>
          </w:rPr>
          <w:delText xml:space="preserve">מכרז </w:delText>
        </w:r>
      </w:del>
      <w:ins w:id="97" w:author="סימה תשרה דאי" w:date="2022-02-10T11:04:00Z">
        <w:r w:rsidR="002E628F">
          <w:rPr>
            <w:rFonts w:ascii="David" w:hAnsi="David" w:hint="cs"/>
            <w:color w:val="080908"/>
            <w:sz w:val="24"/>
            <w:rtl/>
          </w:rPr>
          <w:t xml:space="preserve">אשכול </w:t>
        </w:r>
      </w:ins>
      <w:r w:rsidRPr="00CC5892">
        <w:rPr>
          <w:rFonts w:ascii="David" w:hAnsi="David" w:hint="cs"/>
          <w:color w:val="080908"/>
          <w:sz w:val="24"/>
          <w:rtl/>
        </w:rPr>
        <w:t xml:space="preserve">זה </w:t>
      </w:r>
      <w:r w:rsidRPr="00CC5892">
        <w:rPr>
          <w:rFonts w:ascii="David" w:hAnsi="David"/>
          <w:color w:val="080908"/>
          <w:sz w:val="24"/>
          <w:rtl/>
        </w:rPr>
        <w:t>–</w:t>
      </w:r>
      <w:r w:rsidRPr="00CC5892">
        <w:rPr>
          <w:rFonts w:ascii="David" w:hAnsi="David" w:hint="cs"/>
          <w:color w:val="080908"/>
          <w:sz w:val="24"/>
          <w:rtl/>
        </w:rPr>
        <w:t xml:space="preserve"> </w:t>
      </w:r>
      <w:ins w:id="98" w:author="סימה תשרה דאי" w:date="2022-02-15T07:02:00Z">
        <w:r w:rsidR="006D4B6C" w:rsidRPr="006D4B6C">
          <w:rPr>
            <w:rFonts w:ascii="David" w:hAnsi="David"/>
            <w:color w:val="080908"/>
            <w:sz w:val="24"/>
            <w:rtl/>
          </w:rPr>
          <w:t xml:space="preserve">אורז לבן העומד בדרישות תקן ישראלי 1208, נקי מחרקים ובשבר שלא עולה על 5% מיבול שנה אחרונה,  מאחד או יותר מהסוגים הבאים: עגול, הודי </w:t>
        </w:r>
        <w:proofErr w:type="spellStart"/>
        <w:r w:rsidR="006D4B6C" w:rsidRPr="006D4B6C">
          <w:rPr>
            <w:rFonts w:ascii="David" w:hAnsi="David"/>
            <w:color w:val="080908"/>
            <w:sz w:val="24"/>
            <w:rtl/>
          </w:rPr>
          <w:t>בסמטי</w:t>
        </w:r>
        <w:proofErr w:type="spellEnd"/>
        <w:r w:rsidR="006D4B6C" w:rsidRPr="006D4B6C">
          <w:rPr>
            <w:rFonts w:ascii="David" w:hAnsi="David"/>
            <w:color w:val="080908"/>
            <w:sz w:val="24"/>
            <w:rtl/>
          </w:rPr>
          <w:t xml:space="preserve">, יסמין , פרסי,  תאילנדי </w:t>
        </w:r>
        <w:r w:rsidR="006D4B6C">
          <w:rPr>
            <w:rFonts w:ascii="David" w:hAnsi="David" w:hint="cs"/>
            <w:color w:val="080908"/>
            <w:sz w:val="24"/>
            <w:rtl/>
          </w:rPr>
          <w:t>.</w:t>
        </w:r>
      </w:ins>
    </w:p>
    <w:p w14:paraId="2BF10012" w14:textId="2F935147" w:rsidR="00B9307A" w:rsidRPr="00CC5892" w:rsidRDefault="006D4B6C" w:rsidP="006D4B6C">
      <w:pPr>
        <w:pStyle w:val="a7"/>
        <w:spacing w:after="0" w:line="360" w:lineRule="atLeast"/>
        <w:ind w:left="1643"/>
        <w:jc w:val="both"/>
        <w:rPr>
          <w:rFonts w:ascii="David" w:hAnsi="David"/>
          <w:color w:val="080908"/>
          <w:sz w:val="24"/>
        </w:rPr>
      </w:pPr>
      <w:ins w:id="99" w:author="סימה תשרה דאי" w:date="2022-02-15T07:02:00Z">
        <w:r w:rsidRPr="006D4B6C">
          <w:rPr>
            <w:rFonts w:ascii="David" w:hAnsi="David"/>
            <w:color w:val="080908"/>
            <w:sz w:val="24"/>
            <w:rtl/>
          </w:rPr>
          <w:t>יובהר כי המשרד רשאי לאשר לספק במהלך ההתקשרות הוספת סוגי אורז נוספים על האמור לעיל ואשר עומדים בהגדרה שנקבעה. האישור יינתן מראש ובכתב לספק.</w:t>
        </w:r>
      </w:ins>
      <w:del w:id="100" w:author="סימה תשרה דאי" w:date="2022-02-15T07:02:00Z">
        <w:r w:rsidR="00D678EB" w:rsidRPr="00CC5892" w:rsidDel="006D4B6C">
          <w:rPr>
            <w:rFonts w:ascii="David" w:hAnsi="David" w:hint="cs"/>
            <w:color w:val="080908"/>
            <w:sz w:val="24"/>
            <w:rtl/>
          </w:rPr>
          <w:delText xml:space="preserve">אורז </w:delText>
        </w:r>
        <w:r w:rsidR="00D678EB" w:rsidRPr="00CC5892" w:rsidDel="006D4B6C">
          <w:rPr>
            <w:rFonts w:ascii="David" w:hAnsi="David"/>
            <w:color w:val="080908"/>
            <w:sz w:val="24"/>
            <w:rtl/>
          </w:rPr>
          <w:delText xml:space="preserve">לבן ארוך </w:delText>
        </w:r>
      </w:del>
      <w:del w:id="101" w:author="סימה תשרה דאי" w:date="2022-02-10T11:04:00Z">
        <w:r w:rsidR="00D678EB" w:rsidRPr="00CC5892" w:rsidDel="002E628F">
          <w:rPr>
            <w:rFonts w:ascii="David" w:hAnsi="David"/>
            <w:color w:val="080908"/>
            <w:sz w:val="24"/>
            <w:rtl/>
          </w:rPr>
          <w:delText>מסוג תאילנדי</w:delText>
        </w:r>
        <w:r w:rsidR="00E77090" w:rsidRPr="00CC5892" w:rsidDel="002E628F">
          <w:rPr>
            <w:rFonts w:ascii="David" w:hAnsi="David" w:hint="cs"/>
            <w:color w:val="080908"/>
            <w:sz w:val="24"/>
            <w:rtl/>
          </w:rPr>
          <w:delText xml:space="preserve"> </w:delText>
        </w:r>
      </w:del>
      <w:del w:id="102" w:author="סימה תשרה דאי" w:date="2022-02-15T07:02:00Z">
        <w:r w:rsidR="00E77090" w:rsidRPr="00CC5892" w:rsidDel="006D4B6C">
          <w:rPr>
            <w:rFonts w:ascii="David" w:hAnsi="David" w:hint="cs"/>
            <w:color w:val="080908"/>
            <w:sz w:val="24"/>
            <w:rtl/>
          </w:rPr>
          <w:delText>העומד בדרישות תקן ישראלי 1208</w:delText>
        </w:r>
      </w:del>
      <w:r w:rsidR="00E77090" w:rsidRPr="00CC5892">
        <w:rPr>
          <w:rFonts w:ascii="David" w:hAnsi="David" w:hint="cs"/>
          <w:color w:val="080908"/>
          <w:sz w:val="24"/>
          <w:rtl/>
        </w:rPr>
        <w:t>.</w:t>
      </w:r>
      <w:r w:rsidR="00D678EB" w:rsidRPr="00CC5892">
        <w:rPr>
          <w:rFonts w:ascii="David" w:hAnsi="David"/>
          <w:color w:val="080908"/>
          <w:sz w:val="24"/>
          <w:rtl/>
        </w:rPr>
        <w:t xml:space="preserve"> </w:t>
      </w:r>
      <w:bookmarkStart w:id="103" w:name="_Hlk77843474"/>
    </w:p>
    <w:bookmarkEnd w:id="103"/>
    <w:p w14:paraId="2C72FDAB" w14:textId="21292333" w:rsidR="00501CAB" w:rsidRPr="00CC5892" w:rsidRDefault="00E77090" w:rsidP="00BC0BF1">
      <w:pPr>
        <w:spacing w:line="360" w:lineRule="atLeast"/>
        <w:ind w:left="1643"/>
        <w:rPr>
          <w:rFonts w:ascii="David" w:hAnsi="David"/>
          <w:color w:val="080908"/>
          <w:sz w:val="24"/>
          <w:rtl/>
        </w:rPr>
      </w:pPr>
      <w:r w:rsidRPr="00CC5892">
        <w:rPr>
          <w:rFonts w:ascii="David" w:hAnsi="David"/>
          <w:b/>
          <w:bCs/>
          <w:color w:val="080908"/>
          <w:sz w:val="24"/>
          <w:rtl/>
        </w:rPr>
        <w:t xml:space="preserve">"מלאי </w:t>
      </w:r>
      <w:r w:rsidR="001205E7" w:rsidRPr="00CC5892">
        <w:rPr>
          <w:rFonts w:ascii="David" w:hAnsi="David" w:hint="cs"/>
          <w:b/>
          <w:bCs/>
          <w:color w:val="080908"/>
          <w:sz w:val="24"/>
          <w:rtl/>
        </w:rPr>
        <w:t xml:space="preserve">שוטף </w:t>
      </w:r>
      <w:r w:rsidRPr="00CC5892">
        <w:rPr>
          <w:rFonts w:ascii="David" w:hAnsi="David"/>
          <w:b/>
          <w:bCs/>
          <w:color w:val="080908"/>
          <w:sz w:val="24"/>
          <w:rtl/>
        </w:rPr>
        <w:t>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14:paraId="527A4CB5" w14:textId="77777777" w:rsidR="00501CAB" w:rsidRPr="00CC5892" w:rsidRDefault="00501CAB" w:rsidP="00675E55">
      <w:pPr>
        <w:numPr>
          <w:ilvl w:val="0"/>
          <w:numId w:val="49"/>
        </w:numPr>
        <w:spacing w:after="0" w:line="360" w:lineRule="atLeast"/>
        <w:ind w:hanging="357"/>
        <w:contextualSpacing/>
        <w:outlineLvl w:val="0"/>
        <w:rPr>
          <w:rFonts w:ascii="David" w:hAnsi="David"/>
          <w:b/>
          <w:bCs/>
          <w:color w:val="080908"/>
          <w:sz w:val="28"/>
          <w:szCs w:val="28"/>
        </w:rPr>
      </w:pPr>
      <w:r w:rsidRPr="00CC5892">
        <w:rPr>
          <w:rFonts w:ascii="David" w:hAnsi="David" w:hint="cs"/>
          <w:b/>
          <w:bCs/>
          <w:color w:val="080908"/>
          <w:sz w:val="28"/>
          <w:szCs w:val="28"/>
          <w:rtl/>
        </w:rPr>
        <w:t>רקע</w:t>
      </w:r>
    </w:p>
    <w:p w14:paraId="26D5047F" w14:textId="77777777" w:rsidR="00D678EB"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הינו גורם בעל אחריות לאומית על שורה של שירותים חיוניים </w:t>
      </w:r>
      <w:r w:rsidRPr="00CC5892">
        <w:rPr>
          <w:rFonts w:ascii="David" w:eastAsia="Times New Roman" w:hAnsi="David" w:hint="cs"/>
          <w:color w:val="080908"/>
          <w:sz w:val="24"/>
          <w:rtl/>
        </w:rPr>
        <w:t>ל</w:t>
      </w:r>
      <w:r w:rsidRPr="00CC5892">
        <w:rPr>
          <w:rFonts w:ascii="David" w:eastAsia="Times New Roman" w:hAnsi="David" w:hint="eastAsia"/>
          <w:color w:val="080908"/>
          <w:sz w:val="24"/>
          <w:rtl/>
        </w:rPr>
        <w:t>אוכלוסייה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בעת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חירום</w:t>
      </w:r>
      <w:r w:rsidRPr="00CC5892">
        <w:rPr>
          <w:rFonts w:ascii="David" w:eastAsia="Times New Roman" w:hAnsi="David"/>
          <w:color w:val="080908"/>
          <w:sz w:val="24"/>
          <w:rtl/>
        </w:rPr>
        <w:t>.</w:t>
      </w:r>
    </w:p>
    <w:p w14:paraId="551A4E2F" w14:textId="77777777" w:rsidR="00BD166C" w:rsidRPr="005B17FA" w:rsidRDefault="00BD166C" w:rsidP="00675E55">
      <w:pPr>
        <w:pStyle w:val="a7"/>
        <w:numPr>
          <w:ilvl w:val="1"/>
          <w:numId w:val="50"/>
        </w:numPr>
        <w:spacing w:after="0" w:line="360" w:lineRule="atLeast"/>
        <w:ind w:left="1076" w:hanging="357"/>
        <w:jc w:val="both"/>
        <w:rPr>
          <w:rFonts w:ascii="David" w:hAnsi="David"/>
          <w:color w:val="080908"/>
        </w:rPr>
      </w:pPr>
      <w:r w:rsidRPr="005B17FA">
        <w:rPr>
          <w:rFonts w:ascii="David" w:hAnsi="David" w:hint="eastAsia"/>
          <w:color w:val="080908"/>
          <w:rtl/>
        </w:rPr>
        <w:t>המשרד</w:t>
      </w:r>
      <w:r w:rsidRPr="005B17FA">
        <w:rPr>
          <w:rFonts w:ascii="David" w:hAnsi="David"/>
          <w:color w:val="080908"/>
          <w:rtl/>
        </w:rPr>
        <w:t xml:space="preserve"> נערך להתמודדות עם מגוון מצבי חירום שונים, </w:t>
      </w:r>
      <w:r w:rsidRPr="005B17FA">
        <w:rPr>
          <w:rFonts w:ascii="David" w:hAnsi="David" w:hint="eastAsia"/>
          <w:color w:val="080908"/>
          <w:rtl/>
        </w:rPr>
        <w:t>בין</w:t>
      </w:r>
      <w:r w:rsidRPr="005B17FA">
        <w:rPr>
          <w:rFonts w:ascii="David" w:hAnsi="David"/>
          <w:color w:val="080908"/>
          <w:rtl/>
        </w:rPr>
        <w:t xml:space="preserve"> </w:t>
      </w:r>
      <w:r w:rsidRPr="005B17FA">
        <w:rPr>
          <w:rFonts w:ascii="David" w:hAnsi="David" w:hint="eastAsia"/>
          <w:color w:val="080908"/>
          <w:rtl/>
        </w:rPr>
        <w:t>השאר</w:t>
      </w:r>
      <w:r w:rsidRPr="005B17FA">
        <w:rPr>
          <w:rFonts w:ascii="David" w:hAnsi="David"/>
          <w:color w:val="080908"/>
          <w:rtl/>
        </w:rPr>
        <w:t xml:space="preserve">, המשרד נערך </w:t>
      </w:r>
      <w:r w:rsidRPr="005B17FA">
        <w:rPr>
          <w:rFonts w:ascii="David" w:hAnsi="David" w:hint="eastAsia"/>
          <w:color w:val="080908"/>
          <w:rtl/>
        </w:rPr>
        <w:t>להבטיח</w:t>
      </w:r>
      <w:r w:rsidRPr="005B17FA">
        <w:rPr>
          <w:rFonts w:ascii="David" w:hAnsi="David"/>
          <w:color w:val="080908"/>
          <w:rtl/>
        </w:rPr>
        <w:t xml:space="preserve"> </w:t>
      </w:r>
      <w:r w:rsidRPr="005B17FA">
        <w:rPr>
          <w:rFonts w:ascii="David" w:hAnsi="David" w:hint="eastAsia"/>
          <w:color w:val="080908"/>
          <w:rtl/>
        </w:rPr>
        <w:t>במצבי</w:t>
      </w:r>
      <w:r w:rsidRPr="005B17FA">
        <w:rPr>
          <w:rFonts w:ascii="David" w:hAnsi="David"/>
          <w:color w:val="080908"/>
          <w:rtl/>
        </w:rPr>
        <w:t xml:space="preserve"> החירום רציפות אספקת מוצרי מזון חיוניים </w:t>
      </w:r>
      <w:r w:rsidRPr="005B17FA">
        <w:rPr>
          <w:rFonts w:ascii="David" w:hAnsi="David" w:hint="eastAsia"/>
          <w:color w:val="080908"/>
          <w:rtl/>
        </w:rPr>
        <w:t>ולצורך</w:t>
      </w:r>
      <w:r w:rsidRPr="005B17FA">
        <w:rPr>
          <w:rFonts w:ascii="David" w:hAnsi="David"/>
          <w:color w:val="080908"/>
          <w:rtl/>
        </w:rPr>
        <w:t xml:space="preserve"> כך המשרד מעוניין לוודא קיום מלאי </w:t>
      </w:r>
      <w:r w:rsidRPr="005B17FA">
        <w:rPr>
          <w:rFonts w:ascii="David" w:hAnsi="David" w:hint="eastAsia"/>
          <w:color w:val="080908"/>
          <w:rtl/>
        </w:rPr>
        <w:t>בשליטה</w:t>
      </w:r>
      <w:r w:rsidRPr="005B17FA">
        <w:rPr>
          <w:rFonts w:ascii="David" w:hAnsi="David"/>
          <w:color w:val="080908"/>
          <w:rtl/>
        </w:rPr>
        <w:t xml:space="preserve"> ממשלתי</w:t>
      </w:r>
      <w:r w:rsidRPr="005B17FA">
        <w:rPr>
          <w:rFonts w:ascii="David" w:hAnsi="David" w:hint="eastAsia"/>
          <w:color w:val="080908"/>
          <w:rtl/>
        </w:rPr>
        <w:t>ת</w:t>
      </w:r>
      <w:r w:rsidRPr="005B17FA">
        <w:rPr>
          <w:rFonts w:ascii="David" w:hAnsi="David"/>
          <w:color w:val="080908"/>
          <w:rtl/>
        </w:rPr>
        <w:t xml:space="preserve"> של מוצרי מזון </w:t>
      </w:r>
      <w:r w:rsidRPr="005B17FA">
        <w:rPr>
          <w:rFonts w:ascii="David" w:hAnsi="David" w:hint="eastAsia"/>
          <w:color w:val="080908"/>
          <w:rtl/>
        </w:rPr>
        <w:t>מסוימים</w:t>
      </w:r>
      <w:r w:rsidRPr="005B17FA">
        <w:rPr>
          <w:rFonts w:ascii="David" w:hAnsi="David"/>
          <w:color w:val="080908"/>
          <w:rtl/>
        </w:rPr>
        <w:t xml:space="preserve"> </w:t>
      </w:r>
      <w:r w:rsidRPr="005B17FA">
        <w:rPr>
          <w:rFonts w:ascii="David" w:hAnsi="David" w:hint="eastAsia"/>
          <w:color w:val="080908"/>
          <w:rtl/>
        </w:rPr>
        <w:t>אשר</w:t>
      </w:r>
      <w:r w:rsidRPr="005B17FA">
        <w:rPr>
          <w:rFonts w:ascii="David" w:hAnsi="David"/>
          <w:color w:val="080908"/>
          <w:rtl/>
        </w:rPr>
        <w:t xml:space="preserve"> יוחזקו כעתודות החירום של </w:t>
      </w:r>
      <w:r w:rsidRPr="005B17FA">
        <w:rPr>
          <w:rFonts w:ascii="David" w:hAnsi="David" w:hint="eastAsia"/>
          <w:color w:val="080908"/>
          <w:rtl/>
        </w:rPr>
        <w:t>המדינה</w:t>
      </w:r>
      <w:r w:rsidRPr="005B17FA">
        <w:rPr>
          <w:rFonts w:ascii="David" w:hAnsi="David"/>
          <w:color w:val="080908"/>
          <w:rtl/>
        </w:rPr>
        <w:t>.</w:t>
      </w:r>
      <w:r w:rsidRPr="005B17FA">
        <w:rPr>
          <w:rFonts w:ascii="David" w:hAnsi="David" w:hint="cs"/>
          <w:color w:val="080908"/>
          <w:rtl/>
        </w:rPr>
        <w:t xml:space="preserve"> </w:t>
      </w:r>
    </w:p>
    <w:p w14:paraId="6D3636F1" w14:textId="53749BF2" w:rsidR="00482509"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w:t>
      </w:r>
      <w:r w:rsidR="00892066" w:rsidRPr="00CC5892">
        <w:rPr>
          <w:rFonts w:ascii="David" w:eastAsia="Times New Roman" w:hAnsi="David" w:hint="cs"/>
          <w:color w:val="080908"/>
          <w:sz w:val="24"/>
          <w:rtl/>
        </w:rPr>
        <w:t>מבקש לרכוש</w:t>
      </w:r>
      <w:r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 xml:space="preserve">שירותי  </w:t>
      </w:r>
      <w:r w:rsidR="00660ED0" w:rsidRPr="00CC5892">
        <w:rPr>
          <w:rFonts w:ascii="David" w:eastAsia="Times New Roman" w:hAnsi="David" w:hint="cs"/>
          <w:color w:val="080908"/>
          <w:sz w:val="24"/>
          <w:rtl/>
        </w:rPr>
        <w:t xml:space="preserve">אחסון </w:t>
      </w:r>
      <w:proofErr w:type="spellStart"/>
      <w:r w:rsidR="00660ED0" w:rsidRPr="00CC5892">
        <w:rPr>
          <w:rFonts w:ascii="David" w:eastAsia="Times New Roman" w:hAnsi="David" w:hint="cs"/>
          <w:color w:val="080908"/>
          <w:sz w:val="24"/>
          <w:rtl/>
        </w:rPr>
        <w:t>ורענון</w:t>
      </w:r>
      <w:proofErr w:type="spellEnd"/>
      <w:r w:rsidR="00482509" w:rsidRPr="00CC5892">
        <w:rPr>
          <w:rFonts w:ascii="David" w:eastAsia="Times New Roman" w:hAnsi="David"/>
          <w:color w:val="080908"/>
          <w:sz w:val="24"/>
          <w:rtl/>
        </w:rPr>
        <w:t xml:space="preserve"> מלאי </w:t>
      </w:r>
      <w:r w:rsidR="00586D12" w:rsidRPr="00CC5892">
        <w:rPr>
          <w:rFonts w:ascii="David" w:eastAsia="Times New Roman" w:hAnsi="David" w:hint="cs"/>
          <w:color w:val="080908"/>
          <w:sz w:val="24"/>
          <w:rtl/>
        </w:rPr>
        <w:t xml:space="preserve">חירום </w:t>
      </w:r>
      <w:r w:rsidR="00482509" w:rsidRPr="00CC5892">
        <w:rPr>
          <w:rFonts w:ascii="David" w:eastAsia="Times New Roman" w:hAnsi="David"/>
          <w:color w:val="080908"/>
          <w:sz w:val="24"/>
          <w:rtl/>
        </w:rPr>
        <w:t xml:space="preserve"> בבעלות נותן השירותים</w:t>
      </w:r>
      <w:r w:rsidR="00BD166C" w:rsidRPr="00CC5892">
        <w:rPr>
          <w:rFonts w:ascii="David" w:eastAsia="Times New Roman" w:hAnsi="David" w:hint="cs"/>
          <w:color w:val="080908"/>
          <w:sz w:val="24"/>
          <w:rtl/>
        </w:rPr>
        <w:t xml:space="preserve">, </w:t>
      </w:r>
      <w:r w:rsidR="00586D12" w:rsidRPr="00CC5892">
        <w:rPr>
          <w:rFonts w:ascii="David" w:eastAsia="Times New Roman" w:hAnsi="David" w:hint="cs"/>
          <w:color w:val="080908"/>
          <w:sz w:val="24"/>
          <w:rtl/>
        </w:rPr>
        <w:t xml:space="preserve">אשר ישמש את </w:t>
      </w:r>
      <w:r w:rsidR="00BD166C" w:rsidRPr="00CC5892">
        <w:rPr>
          <w:rFonts w:ascii="David" w:eastAsia="Times New Roman" w:hAnsi="David" w:hint="cs"/>
          <w:color w:val="080908"/>
          <w:sz w:val="24"/>
          <w:rtl/>
        </w:rPr>
        <w:t xml:space="preserve"> המדינה</w:t>
      </w:r>
      <w:r w:rsidR="00482509" w:rsidRPr="00CC5892">
        <w:rPr>
          <w:rFonts w:ascii="David" w:eastAsia="Times New Roman" w:hAnsi="David"/>
          <w:color w:val="080908"/>
          <w:sz w:val="24"/>
          <w:rtl/>
        </w:rPr>
        <w:t xml:space="preserve"> </w:t>
      </w:r>
      <w:proofErr w:type="spellStart"/>
      <w:r w:rsidR="007F2A7B" w:rsidRPr="00CC5892">
        <w:rPr>
          <w:rFonts w:ascii="David" w:eastAsia="Times New Roman" w:hAnsi="David" w:hint="cs"/>
          <w:color w:val="080908"/>
          <w:sz w:val="24"/>
          <w:rtl/>
        </w:rPr>
        <w:t>ב</w:t>
      </w:r>
      <w:r w:rsidR="00482509" w:rsidRPr="00CC5892">
        <w:rPr>
          <w:rFonts w:ascii="David" w:eastAsia="Times New Roman" w:hAnsi="David"/>
          <w:color w:val="080908"/>
          <w:sz w:val="24"/>
          <w:rtl/>
        </w:rPr>
        <w:t>עיתות</w:t>
      </w:r>
      <w:proofErr w:type="spellEnd"/>
      <w:r w:rsidR="00482509" w:rsidRPr="00CC5892">
        <w:rPr>
          <w:rFonts w:ascii="David" w:eastAsia="Times New Roman" w:hAnsi="David"/>
          <w:color w:val="080908"/>
          <w:sz w:val="24"/>
          <w:rtl/>
        </w:rPr>
        <w:t xml:space="preserve"> חירום</w:t>
      </w:r>
      <w:r w:rsidR="00892066"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w:t>
      </w:r>
    </w:p>
    <w:p w14:paraId="5C58C77F" w14:textId="027C51A2" w:rsidR="00892066" w:rsidRPr="00CC5892" w:rsidRDefault="00892066"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cs"/>
          <w:color w:val="080908"/>
          <w:sz w:val="24"/>
          <w:rtl/>
        </w:rPr>
        <w:t>מלאי האורז יעמוד בכל דרישות סעיף 4.7 למכרז זה.</w:t>
      </w:r>
    </w:p>
    <w:p w14:paraId="131D416A" w14:textId="41848159" w:rsidR="00892066" w:rsidRPr="00CC5892" w:rsidRDefault="00892066" w:rsidP="00CC5892">
      <w:pPr>
        <w:pStyle w:val="a7"/>
        <w:spacing w:after="0" w:line="360" w:lineRule="atLeast"/>
        <w:ind w:left="360"/>
        <w:jc w:val="both"/>
        <w:rPr>
          <w:rFonts w:ascii="David" w:eastAsia="Times New Roman" w:hAnsi="David"/>
          <w:color w:val="080908"/>
          <w:sz w:val="24"/>
          <w:rtl/>
        </w:rPr>
      </w:pPr>
    </w:p>
    <w:p w14:paraId="6B490110" w14:textId="4742AF92" w:rsidR="00B74B5F" w:rsidRPr="00067535" w:rsidRDefault="00501CAB" w:rsidP="00E80F76">
      <w:pPr>
        <w:numPr>
          <w:ilvl w:val="0"/>
          <w:numId w:val="49"/>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p>
    <w:p w14:paraId="22FAFC3D" w14:textId="12A85A76" w:rsidR="00B74B5F" w:rsidRPr="00067535" w:rsidRDefault="00AC51FD" w:rsidP="00AD0DFB">
      <w:pPr>
        <w:pStyle w:val="a7"/>
        <w:numPr>
          <w:ilvl w:val="1"/>
          <w:numId w:val="75"/>
        </w:numPr>
        <w:spacing w:after="0" w:line="360" w:lineRule="atLeast"/>
        <w:ind w:left="1076" w:hanging="357"/>
        <w:rPr>
          <w:rFonts w:ascii="David" w:hAnsi="David"/>
          <w:b/>
          <w:bCs/>
          <w:color w:val="080908"/>
          <w:sz w:val="24"/>
          <w:rtl/>
        </w:rPr>
      </w:pPr>
      <w:r w:rsidRPr="00067535">
        <w:rPr>
          <w:rFonts w:ascii="David" w:hAnsi="David" w:hint="cs"/>
          <w:b/>
          <w:bCs/>
          <w:color w:val="080908"/>
          <w:sz w:val="24"/>
          <w:rtl/>
        </w:rPr>
        <w:t>כללי</w:t>
      </w:r>
    </w:p>
    <w:p w14:paraId="11AB7CE4" w14:textId="653BEC0F" w:rsidR="001300C7" w:rsidRPr="00D1479B" w:rsidRDefault="00B74B5F" w:rsidP="00AD0DFB">
      <w:pPr>
        <w:pStyle w:val="a7"/>
        <w:numPr>
          <w:ilvl w:val="2"/>
          <w:numId w:val="76"/>
        </w:numPr>
        <w:spacing w:line="360" w:lineRule="atLeast"/>
        <w:jc w:val="both"/>
        <w:rPr>
          <w:rFonts w:ascii="David" w:hAnsi="David"/>
          <w:color w:val="080908"/>
          <w:sz w:val="24"/>
          <w:rtl/>
        </w:rPr>
      </w:pPr>
      <w:r w:rsidRPr="00D1479B">
        <w:rPr>
          <w:rFonts w:ascii="David" w:hAnsi="David"/>
          <w:color w:val="080908"/>
          <w:sz w:val="24"/>
          <w:rtl/>
        </w:rPr>
        <w:t xml:space="preserve">נותן השירותים </w:t>
      </w:r>
      <w:r w:rsidR="001300C7" w:rsidRPr="00D1479B">
        <w:rPr>
          <w:rFonts w:ascii="David" w:hAnsi="David" w:hint="cs"/>
          <w:color w:val="080908"/>
          <w:sz w:val="24"/>
          <w:rtl/>
        </w:rPr>
        <w:t xml:space="preserve">יידרש </w:t>
      </w:r>
      <w:r w:rsidR="00660ED0" w:rsidRPr="00D1479B">
        <w:rPr>
          <w:rFonts w:ascii="David" w:hAnsi="David" w:hint="cs"/>
          <w:color w:val="080908"/>
          <w:sz w:val="24"/>
          <w:rtl/>
        </w:rPr>
        <w:t xml:space="preserve">לאחסן ולרענן </w:t>
      </w:r>
      <w:r w:rsidR="001300C7" w:rsidRPr="00D1479B">
        <w:rPr>
          <w:rFonts w:ascii="David" w:hAnsi="David" w:hint="cs"/>
          <w:color w:val="080908"/>
          <w:sz w:val="24"/>
          <w:rtl/>
        </w:rPr>
        <w:t>מלאי אורז בבעלותו</w:t>
      </w:r>
      <w:r w:rsidR="00660ED0" w:rsidRPr="00D1479B">
        <w:rPr>
          <w:rFonts w:ascii="David" w:hAnsi="David" w:hint="cs"/>
          <w:color w:val="080908"/>
          <w:sz w:val="24"/>
          <w:rtl/>
        </w:rPr>
        <w:t xml:space="preserve"> (להלן "אחזקת מלאי")</w:t>
      </w:r>
      <w:r w:rsidR="001300C7" w:rsidRPr="00D1479B">
        <w:rPr>
          <w:rFonts w:ascii="David" w:hAnsi="David" w:hint="cs"/>
          <w:color w:val="080908"/>
          <w:sz w:val="24"/>
          <w:rtl/>
        </w:rPr>
        <w:t xml:space="preserve">, עבור </w:t>
      </w:r>
      <w:r w:rsidR="003C0668" w:rsidRPr="00D1479B">
        <w:rPr>
          <w:rFonts w:ascii="David" w:hAnsi="David" w:hint="cs"/>
          <w:color w:val="080908"/>
          <w:sz w:val="24"/>
          <w:rtl/>
        </w:rPr>
        <w:t xml:space="preserve">שימוש </w:t>
      </w:r>
      <w:r w:rsidR="001300C7" w:rsidRPr="00D1479B">
        <w:rPr>
          <w:rFonts w:ascii="David" w:hAnsi="David" w:hint="cs"/>
          <w:color w:val="080908"/>
          <w:sz w:val="24"/>
          <w:rtl/>
        </w:rPr>
        <w:t>המדינה</w:t>
      </w:r>
      <w:r w:rsidR="003C0668" w:rsidRPr="00D1479B">
        <w:rPr>
          <w:rFonts w:ascii="David" w:hAnsi="David" w:hint="cs"/>
          <w:color w:val="080908"/>
          <w:sz w:val="24"/>
          <w:rtl/>
        </w:rPr>
        <w:t xml:space="preserve"> בשעת חירום</w:t>
      </w:r>
      <w:r w:rsidR="001300C7" w:rsidRPr="00D1479B">
        <w:rPr>
          <w:rFonts w:ascii="David" w:hAnsi="David" w:hint="cs"/>
          <w:color w:val="080908"/>
          <w:sz w:val="24"/>
          <w:rtl/>
        </w:rPr>
        <w:t>, בכמות אשר הוצעה על ידו במכרז ואושרה ע"י המשרד</w:t>
      </w:r>
      <w:r w:rsidR="000865DE" w:rsidRPr="00D1479B">
        <w:rPr>
          <w:rFonts w:ascii="David" w:hAnsi="David" w:hint="cs"/>
          <w:color w:val="080908"/>
          <w:sz w:val="24"/>
          <w:rtl/>
        </w:rPr>
        <w:t xml:space="preserve"> ואשר תהיה לכל הפחות 1,500 טון</w:t>
      </w:r>
      <w:r w:rsidR="001300C7" w:rsidRPr="00D1479B">
        <w:rPr>
          <w:rFonts w:ascii="David" w:hAnsi="David" w:hint="cs"/>
          <w:color w:val="080908"/>
          <w:sz w:val="24"/>
          <w:rtl/>
        </w:rPr>
        <w:t>.</w:t>
      </w:r>
      <w:r w:rsidR="003C0668" w:rsidRPr="00D1479B">
        <w:rPr>
          <w:rFonts w:ascii="David" w:hAnsi="David" w:hint="cs"/>
          <w:color w:val="080908"/>
          <w:sz w:val="24"/>
          <w:rtl/>
        </w:rPr>
        <w:t xml:space="preserve"> למשרד זכות ברירה להגדיל את כמות האורז </w:t>
      </w:r>
      <w:r w:rsidR="005F514F" w:rsidRPr="00D1479B">
        <w:rPr>
          <w:rFonts w:ascii="David" w:hAnsi="David" w:hint="cs"/>
          <w:color w:val="080908"/>
          <w:sz w:val="24"/>
          <w:rtl/>
        </w:rPr>
        <w:t xml:space="preserve">המוחזקת </w:t>
      </w:r>
      <w:r w:rsidR="003C0668" w:rsidRPr="00D1479B">
        <w:rPr>
          <w:rFonts w:ascii="David" w:hAnsi="David" w:hint="cs"/>
          <w:color w:val="080908"/>
          <w:sz w:val="24"/>
          <w:rtl/>
        </w:rPr>
        <w:t>על ידי הזוכה במכרז זה, למשך תקופת ההתקשרות או חלקה</w:t>
      </w:r>
      <w:r w:rsidR="00941D41" w:rsidRPr="00D1479B">
        <w:rPr>
          <w:rFonts w:ascii="David" w:hAnsi="David" w:hint="cs"/>
          <w:color w:val="080908"/>
          <w:sz w:val="24"/>
          <w:rtl/>
        </w:rPr>
        <w:t xml:space="preserve"> וזאת בתאום עם הזוכה</w:t>
      </w:r>
      <w:r w:rsidR="0072789A" w:rsidRPr="00D1479B">
        <w:rPr>
          <w:rFonts w:ascii="David" w:hAnsi="David" w:hint="cs"/>
          <w:color w:val="080908"/>
          <w:sz w:val="24"/>
          <w:rtl/>
        </w:rPr>
        <w:t xml:space="preserve">. </w:t>
      </w:r>
      <w:r w:rsidR="003C0668" w:rsidRPr="00D1479B">
        <w:rPr>
          <w:rFonts w:ascii="David" w:hAnsi="David" w:hint="cs"/>
          <w:color w:val="080908"/>
          <w:sz w:val="24"/>
          <w:rtl/>
        </w:rPr>
        <w:t xml:space="preserve"> </w:t>
      </w:r>
    </w:p>
    <w:p w14:paraId="7AE2EA4D" w14:textId="27584291" w:rsidR="00AC51FD" w:rsidRPr="00CC5892" w:rsidRDefault="001300C7" w:rsidP="00AD0DFB">
      <w:pPr>
        <w:pStyle w:val="a7"/>
        <w:numPr>
          <w:ilvl w:val="2"/>
          <w:numId w:val="76"/>
        </w:numPr>
        <w:spacing w:line="360" w:lineRule="atLeast"/>
        <w:jc w:val="both"/>
        <w:rPr>
          <w:rFonts w:ascii="David" w:hAnsi="David"/>
          <w:color w:val="080908"/>
          <w:sz w:val="24"/>
          <w:rtl/>
        </w:rPr>
      </w:pPr>
      <w:r w:rsidRPr="00CC5892">
        <w:rPr>
          <w:rFonts w:ascii="David" w:hAnsi="David" w:hint="cs"/>
          <w:color w:val="080908"/>
          <w:sz w:val="24"/>
          <w:rtl/>
        </w:rPr>
        <w:t>המלאי יאוחסן</w:t>
      </w:r>
      <w:r w:rsidR="00B74B5F" w:rsidRPr="00CC5892">
        <w:rPr>
          <w:rFonts w:ascii="David" w:hAnsi="David"/>
          <w:color w:val="080908"/>
          <w:sz w:val="24"/>
          <w:rtl/>
        </w:rPr>
        <w:t xml:space="preserve"> </w:t>
      </w:r>
      <w:r w:rsidRPr="00CC5892">
        <w:rPr>
          <w:rFonts w:ascii="David" w:hAnsi="David" w:hint="cs"/>
          <w:color w:val="080908"/>
          <w:sz w:val="24"/>
          <w:rtl/>
        </w:rPr>
        <w:t>ב</w:t>
      </w:r>
      <w:r w:rsidR="00B74B5F" w:rsidRPr="00CC5892">
        <w:rPr>
          <w:rFonts w:ascii="David" w:hAnsi="David"/>
          <w:color w:val="080908"/>
          <w:sz w:val="24"/>
          <w:rtl/>
        </w:rPr>
        <w:t xml:space="preserve">מחסני הספק הזוכה ויהיה מוכן לשימוש לא יאוחר מחודש ימים מיום  תחילת מתן השירותים. יודגש כי במהלך תקופה זו המשרד ישלם רק עבור המלאי </w:t>
      </w:r>
      <w:r w:rsidR="00084339" w:rsidRPr="00CC5892">
        <w:rPr>
          <w:rFonts w:ascii="David" w:hAnsi="David" w:hint="cs"/>
          <w:color w:val="080908"/>
          <w:sz w:val="24"/>
          <w:rtl/>
        </w:rPr>
        <w:t>א</w:t>
      </w:r>
      <w:r w:rsidR="00B74B5F" w:rsidRPr="00CC5892">
        <w:rPr>
          <w:rFonts w:ascii="David" w:hAnsi="David"/>
          <w:color w:val="080908"/>
          <w:sz w:val="24"/>
          <w:rtl/>
        </w:rPr>
        <w:t xml:space="preserve">שר </w:t>
      </w:r>
      <w:r w:rsidRPr="00CC5892">
        <w:rPr>
          <w:rFonts w:ascii="David" w:hAnsi="David" w:hint="cs"/>
          <w:color w:val="080908"/>
          <w:sz w:val="24"/>
          <w:rtl/>
        </w:rPr>
        <w:t>הועמד</w:t>
      </w:r>
      <w:r w:rsidR="00B74B5F" w:rsidRPr="00CC5892">
        <w:rPr>
          <w:rFonts w:ascii="David" w:hAnsi="David"/>
          <w:color w:val="080908"/>
          <w:sz w:val="24"/>
          <w:rtl/>
        </w:rPr>
        <w:t xml:space="preserve"> בפועל לאחסון </w:t>
      </w:r>
      <w:proofErr w:type="spellStart"/>
      <w:r w:rsidR="00B74B5F" w:rsidRPr="00CC5892">
        <w:rPr>
          <w:rFonts w:ascii="David" w:hAnsi="David"/>
          <w:color w:val="080908"/>
          <w:sz w:val="24"/>
          <w:rtl/>
        </w:rPr>
        <w:t>ורענון</w:t>
      </w:r>
      <w:proofErr w:type="spellEnd"/>
      <w:r w:rsidRPr="00CC5892">
        <w:rPr>
          <w:rFonts w:ascii="David" w:hAnsi="David" w:hint="cs"/>
          <w:color w:val="080908"/>
          <w:sz w:val="24"/>
          <w:rtl/>
        </w:rPr>
        <w:t xml:space="preserve"> עבור המשרד,</w:t>
      </w:r>
      <w:r w:rsidR="00B74B5F" w:rsidRPr="00CC5892">
        <w:rPr>
          <w:rFonts w:ascii="David" w:hAnsi="David"/>
          <w:color w:val="080908"/>
          <w:sz w:val="24"/>
          <w:rtl/>
        </w:rPr>
        <w:t xml:space="preserve"> במחסני נותן השירותים והיה מוכן לשימוש בהתאם להוראות המכרז. </w:t>
      </w:r>
    </w:p>
    <w:p w14:paraId="2F2C1A44" w14:textId="6C5C8036" w:rsidR="004059B7"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באחריות נותן השירותים  להעביר למשרד דיווח</w:t>
      </w:r>
      <w:r w:rsidR="00AC51FD" w:rsidRPr="00CC5892">
        <w:rPr>
          <w:rFonts w:ascii="David" w:hAnsi="David" w:hint="cs"/>
          <w:color w:val="080908"/>
          <w:sz w:val="24"/>
          <w:rtl/>
        </w:rPr>
        <w:t xml:space="preserve">ים </w:t>
      </w:r>
      <w:r w:rsidRPr="00CC5892">
        <w:rPr>
          <w:rFonts w:ascii="David" w:hAnsi="David"/>
          <w:color w:val="080908"/>
          <w:sz w:val="24"/>
          <w:rtl/>
        </w:rPr>
        <w:t xml:space="preserve"> על  </w:t>
      </w:r>
      <w:r w:rsidR="001300C7" w:rsidRPr="00CC5892">
        <w:rPr>
          <w:rFonts w:ascii="David" w:hAnsi="David" w:hint="cs"/>
          <w:color w:val="080908"/>
          <w:sz w:val="24"/>
          <w:rtl/>
        </w:rPr>
        <w:t xml:space="preserve">כמות </w:t>
      </w:r>
      <w:r w:rsidRPr="00CC5892">
        <w:rPr>
          <w:rFonts w:ascii="David" w:hAnsi="David"/>
          <w:color w:val="080908"/>
          <w:sz w:val="24"/>
          <w:rtl/>
        </w:rPr>
        <w:t xml:space="preserve"> </w:t>
      </w:r>
      <w:r w:rsidR="00AC51FD" w:rsidRPr="00CC5892">
        <w:rPr>
          <w:rFonts w:ascii="David" w:hAnsi="David" w:hint="cs"/>
          <w:color w:val="080908"/>
          <w:sz w:val="24"/>
          <w:rtl/>
        </w:rPr>
        <w:t>ה</w:t>
      </w:r>
      <w:r w:rsidRPr="00CC5892">
        <w:rPr>
          <w:rFonts w:ascii="David" w:hAnsi="David"/>
          <w:color w:val="080908"/>
          <w:sz w:val="24"/>
          <w:rtl/>
        </w:rPr>
        <w:t xml:space="preserve">מלאי </w:t>
      </w:r>
      <w:r w:rsidR="00AC51FD" w:rsidRPr="00CC5892">
        <w:rPr>
          <w:rFonts w:ascii="David" w:hAnsi="David" w:hint="cs"/>
          <w:color w:val="080908"/>
          <w:sz w:val="24"/>
          <w:rtl/>
        </w:rPr>
        <w:t>המוחזק</w:t>
      </w:r>
      <w:r w:rsidR="001A1CAD" w:rsidRPr="00CC5892">
        <w:rPr>
          <w:rFonts w:ascii="David" w:hAnsi="David" w:hint="cs"/>
          <w:color w:val="080908"/>
          <w:sz w:val="24"/>
          <w:rtl/>
        </w:rPr>
        <w:t>ת</w:t>
      </w:r>
      <w:r w:rsidR="00AC51FD" w:rsidRPr="00CC5892">
        <w:rPr>
          <w:rFonts w:ascii="David" w:hAnsi="David" w:hint="cs"/>
          <w:color w:val="080908"/>
          <w:sz w:val="24"/>
          <w:rtl/>
        </w:rPr>
        <w:t xml:space="preserve"> על יד</w:t>
      </w:r>
      <w:r w:rsidR="000865DE" w:rsidRPr="00CC5892">
        <w:rPr>
          <w:rFonts w:ascii="David" w:hAnsi="David" w:hint="cs"/>
          <w:color w:val="080908"/>
          <w:sz w:val="24"/>
          <w:rtl/>
        </w:rPr>
        <w:t xml:space="preserve">ו </w:t>
      </w:r>
      <w:r w:rsidR="00AC51FD" w:rsidRPr="00CC5892">
        <w:rPr>
          <w:rFonts w:ascii="David" w:hAnsi="David" w:hint="cs"/>
          <w:color w:val="080908"/>
          <w:sz w:val="24"/>
          <w:rtl/>
        </w:rPr>
        <w:t xml:space="preserve"> </w:t>
      </w:r>
      <w:r w:rsidR="001300C7" w:rsidRPr="00CC5892">
        <w:rPr>
          <w:rFonts w:ascii="David" w:hAnsi="David" w:hint="cs"/>
          <w:color w:val="080908"/>
          <w:sz w:val="24"/>
          <w:rtl/>
        </w:rPr>
        <w:t>עבור המשרד</w:t>
      </w:r>
      <w:r w:rsidR="00AC51FD" w:rsidRPr="00CC5892">
        <w:rPr>
          <w:rFonts w:ascii="David" w:hAnsi="David" w:hint="cs"/>
          <w:color w:val="080908"/>
          <w:sz w:val="24"/>
          <w:rtl/>
        </w:rPr>
        <w:t>, כמפורט בהמשך.</w:t>
      </w:r>
      <w:r w:rsidRPr="00CC5892">
        <w:rPr>
          <w:rFonts w:ascii="David" w:hAnsi="David"/>
          <w:color w:val="080908"/>
          <w:sz w:val="24"/>
          <w:rtl/>
        </w:rPr>
        <w:t xml:space="preserve"> </w:t>
      </w:r>
    </w:p>
    <w:p w14:paraId="49F87EF1" w14:textId="6169D5AD" w:rsidR="0046093B"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המחסנים בהם יאוחסן מלאי האורז יעמדו בכל דרישות נספח י</w:t>
      </w:r>
      <w:r w:rsidR="001A1CAD" w:rsidRPr="00CC5892">
        <w:rPr>
          <w:rFonts w:ascii="David" w:hAnsi="David" w:hint="cs"/>
          <w:color w:val="080908"/>
          <w:sz w:val="24"/>
          <w:rtl/>
        </w:rPr>
        <w:t>א</w:t>
      </w:r>
      <w:r w:rsidRPr="00CC5892">
        <w:rPr>
          <w:rFonts w:ascii="David" w:hAnsi="David"/>
          <w:color w:val="080908"/>
          <w:sz w:val="24"/>
          <w:rtl/>
        </w:rPr>
        <w:t xml:space="preserve">' למכרז- מפרט </w:t>
      </w:r>
      <w:r w:rsidR="009E0C38" w:rsidRPr="00CC5892">
        <w:rPr>
          <w:rFonts w:ascii="David" w:hAnsi="David"/>
          <w:color w:val="080908"/>
          <w:sz w:val="24"/>
          <w:rtl/>
        </w:rPr>
        <w:t>מ</w:t>
      </w:r>
      <w:r w:rsidR="009E0C38" w:rsidRPr="00CC5892">
        <w:rPr>
          <w:rFonts w:ascii="David" w:hAnsi="David" w:hint="cs"/>
          <w:color w:val="080908"/>
          <w:sz w:val="24"/>
          <w:rtl/>
        </w:rPr>
        <w:t>חסן</w:t>
      </w:r>
      <w:r w:rsidR="009E0C38" w:rsidRPr="00CC5892">
        <w:rPr>
          <w:rFonts w:ascii="David" w:hAnsi="David"/>
          <w:color w:val="080908"/>
          <w:sz w:val="24"/>
          <w:rtl/>
        </w:rPr>
        <w:t xml:space="preserve"> </w:t>
      </w:r>
      <w:r w:rsidRPr="00CC5892">
        <w:rPr>
          <w:rFonts w:ascii="David" w:hAnsi="David"/>
          <w:color w:val="080908"/>
          <w:sz w:val="24"/>
          <w:rtl/>
        </w:rPr>
        <w:t>לאחזקת מלאי</w:t>
      </w:r>
      <w:r w:rsidR="00AC51FD" w:rsidRPr="00CC5892">
        <w:rPr>
          <w:rFonts w:ascii="David" w:hAnsi="David" w:hint="cs"/>
          <w:color w:val="080908"/>
          <w:sz w:val="24"/>
          <w:rtl/>
        </w:rPr>
        <w:t>, ויאושרו ע"י נציג המשרד</w:t>
      </w:r>
      <w:r w:rsidRPr="00CC5892">
        <w:rPr>
          <w:rFonts w:ascii="David" w:hAnsi="David"/>
          <w:color w:val="080908"/>
          <w:sz w:val="24"/>
          <w:rtl/>
        </w:rPr>
        <w:t>.</w:t>
      </w:r>
      <w:r w:rsidR="00730DC1" w:rsidRPr="00CC5892">
        <w:rPr>
          <w:rFonts w:ascii="David" w:hAnsi="David" w:hint="cs"/>
          <w:color w:val="080908"/>
          <w:sz w:val="24"/>
          <w:rtl/>
        </w:rPr>
        <w:t xml:space="preserve"> </w:t>
      </w:r>
    </w:p>
    <w:p w14:paraId="71300DC5" w14:textId="30712B5D" w:rsidR="001A1CAD" w:rsidRDefault="000865DE" w:rsidP="00AD0DFB">
      <w:pPr>
        <w:pStyle w:val="a7"/>
        <w:numPr>
          <w:ilvl w:val="2"/>
          <w:numId w:val="76"/>
        </w:numPr>
        <w:spacing w:line="360" w:lineRule="atLeast"/>
        <w:jc w:val="both"/>
        <w:rPr>
          <w:rFonts w:ascii="David" w:hAnsi="David"/>
          <w:color w:val="080908"/>
          <w:sz w:val="24"/>
        </w:rPr>
      </w:pPr>
      <w:r w:rsidRPr="00CC5892">
        <w:rPr>
          <w:rFonts w:ascii="David" w:hAnsi="David"/>
          <w:color w:val="080908"/>
          <w:sz w:val="24"/>
          <w:rtl/>
        </w:rPr>
        <w:lastRenderedPageBreak/>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521FB2C5" w14:textId="1B49E824" w:rsidR="00B74B5F" w:rsidRPr="00CC5892" w:rsidRDefault="00B74B5F" w:rsidP="006B1F5F">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דרישות לאחסון המלאי</w:t>
      </w:r>
    </w:p>
    <w:p w14:paraId="2F1CD762" w14:textId="0EFE3C48" w:rsidR="004A2D67" w:rsidRPr="00F154AE" w:rsidRDefault="00B74B5F" w:rsidP="006B1F5F">
      <w:pPr>
        <w:pStyle w:val="a7"/>
        <w:numPr>
          <w:ilvl w:val="2"/>
          <w:numId w:val="75"/>
        </w:numPr>
        <w:spacing w:line="360" w:lineRule="atLeast"/>
        <w:ind w:left="1785"/>
        <w:jc w:val="both"/>
        <w:rPr>
          <w:rFonts w:ascii="David" w:hAnsi="David"/>
          <w:color w:val="080908"/>
          <w:sz w:val="24"/>
          <w:rtl/>
        </w:rPr>
      </w:pPr>
      <w:r w:rsidRPr="00F154AE">
        <w:rPr>
          <w:rFonts w:ascii="David" w:hAnsi="David"/>
          <w:color w:val="080908"/>
          <w:sz w:val="24"/>
          <w:rtl/>
        </w:rPr>
        <w:t xml:space="preserve">מלאי האורז יאוחסן במשך כל תקופת ההתקשרות במחסנים </w:t>
      </w:r>
      <w:r w:rsidR="009E0C38" w:rsidRPr="00F154AE">
        <w:rPr>
          <w:rFonts w:ascii="David" w:hAnsi="David" w:hint="cs"/>
          <w:color w:val="080908"/>
          <w:sz w:val="24"/>
          <w:rtl/>
        </w:rPr>
        <w:t>ש</w:t>
      </w:r>
      <w:r w:rsidRPr="00F154AE">
        <w:rPr>
          <w:rFonts w:ascii="David" w:hAnsi="David"/>
          <w:color w:val="080908"/>
          <w:sz w:val="24"/>
          <w:rtl/>
        </w:rPr>
        <w:t>אושרו ע"י המשרד</w:t>
      </w:r>
      <w:r w:rsidR="00066863" w:rsidRPr="00F154AE">
        <w:rPr>
          <w:rFonts w:ascii="David" w:hAnsi="David" w:hint="cs"/>
          <w:color w:val="080908"/>
          <w:sz w:val="24"/>
          <w:rtl/>
        </w:rPr>
        <w:t xml:space="preserve"> לאחר </w:t>
      </w:r>
      <w:r w:rsidR="00D47E78" w:rsidRPr="00F154AE">
        <w:rPr>
          <w:rFonts w:ascii="David" w:hAnsi="David" w:hint="cs"/>
          <w:color w:val="080908"/>
          <w:sz w:val="24"/>
          <w:rtl/>
        </w:rPr>
        <w:t xml:space="preserve">שנבדקה </w:t>
      </w:r>
      <w:r w:rsidR="00066863" w:rsidRPr="00F154AE">
        <w:rPr>
          <w:rFonts w:ascii="David" w:hAnsi="David" w:hint="cs"/>
          <w:color w:val="080908"/>
          <w:sz w:val="24"/>
          <w:rtl/>
        </w:rPr>
        <w:t>עמ</w:t>
      </w:r>
      <w:r w:rsidR="00D47E78" w:rsidRPr="00F154AE">
        <w:rPr>
          <w:rFonts w:ascii="David" w:hAnsi="David" w:hint="cs"/>
          <w:color w:val="080908"/>
          <w:sz w:val="24"/>
          <w:rtl/>
        </w:rPr>
        <w:t>י</w:t>
      </w:r>
      <w:r w:rsidR="00066863" w:rsidRPr="00F154AE">
        <w:rPr>
          <w:rFonts w:ascii="David" w:hAnsi="David" w:hint="cs"/>
          <w:color w:val="080908"/>
          <w:sz w:val="24"/>
          <w:rtl/>
        </w:rPr>
        <w:t>ד</w:t>
      </w:r>
      <w:r w:rsidR="00D47E78" w:rsidRPr="00F154AE">
        <w:rPr>
          <w:rFonts w:ascii="David" w:hAnsi="David" w:hint="cs"/>
          <w:color w:val="080908"/>
          <w:sz w:val="24"/>
          <w:rtl/>
        </w:rPr>
        <w:t>תם</w:t>
      </w:r>
      <w:r w:rsidR="00066863" w:rsidRPr="00F154AE">
        <w:rPr>
          <w:rFonts w:ascii="David" w:hAnsi="David" w:hint="cs"/>
          <w:color w:val="080908"/>
          <w:sz w:val="24"/>
          <w:rtl/>
        </w:rPr>
        <w:t xml:space="preserve"> ב</w:t>
      </w:r>
      <w:r w:rsidRPr="00F154AE">
        <w:rPr>
          <w:rFonts w:ascii="David" w:hAnsi="David"/>
          <w:color w:val="080908"/>
          <w:sz w:val="24"/>
          <w:rtl/>
        </w:rPr>
        <w:t xml:space="preserve">דרישות </w:t>
      </w:r>
      <w:r w:rsidR="009E0C38" w:rsidRPr="00F154AE">
        <w:rPr>
          <w:rFonts w:ascii="David" w:hAnsi="David"/>
          <w:color w:val="080908"/>
          <w:sz w:val="24"/>
          <w:rtl/>
        </w:rPr>
        <w:t>ה</w:t>
      </w:r>
      <w:r w:rsidR="009E0C38" w:rsidRPr="00F154AE">
        <w:rPr>
          <w:rFonts w:ascii="David" w:hAnsi="David" w:hint="cs"/>
          <w:color w:val="080908"/>
          <w:sz w:val="24"/>
          <w:rtl/>
        </w:rPr>
        <w:t>מכרז</w:t>
      </w:r>
      <w:r w:rsidR="009E0C38" w:rsidRPr="00F154AE">
        <w:rPr>
          <w:rFonts w:ascii="David" w:hAnsi="David"/>
          <w:color w:val="080908"/>
          <w:sz w:val="24"/>
          <w:rtl/>
        </w:rPr>
        <w:t xml:space="preserve"> </w:t>
      </w:r>
      <w:r w:rsidRPr="00F154AE">
        <w:rPr>
          <w:rFonts w:ascii="David" w:hAnsi="David"/>
          <w:color w:val="080908"/>
          <w:sz w:val="24"/>
          <w:rtl/>
        </w:rPr>
        <w:t>בכלל וכמפורט בנספח י</w:t>
      </w:r>
      <w:r w:rsidR="00276109" w:rsidRPr="00F154AE">
        <w:rPr>
          <w:rFonts w:ascii="David" w:hAnsi="David" w:hint="cs"/>
          <w:color w:val="080908"/>
          <w:sz w:val="24"/>
          <w:rtl/>
        </w:rPr>
        <w:t>א</w:t>
      </w:r>
      <w:r w:rsidRPr="00F154AE">
        <w:rPr>
          <w:rFonts w:ascii="David" w:hAnsi="David"/>
          <w:color w:val="080908"/>
          <w:sz w:val="24"/>
          <w:rtl/>
        </w:rPr>
        <w:t>' למכרז</w:t>
      </w:r>
      <w:r w:rsidR="000653F2" w:rsidRPr="00F154AE">
        <w:rPr>
          <w:rFonts w:ascii="David" w:hAnsi="David" w:hint="cs"/>
          <w:color w:val="080908"/>
          <w:sz w:val="24"/>
          <w:rtl/>
        </w:rPr>
        <w:t xml:space="preserve"> </w:t>
      </w:r>
      <w:r w:rsidRPr="00F154AE">
        <w:rPr>
          <w:rFonts w:ascii="David" w:hAnsi="David"/>
          <w:color w:val="080908"/>
          <w:sz w:val="24"/>
          <w:rtl/>
        </w:rPr>
        <w:t>(להלן: "מחסן היעד")</w:t>
      </w:r>
      <w:r w:rsidR="00740ED8" w:rsidRPr="00F154AE">
        <w:rPr>
          <w:rFonts w:ascii="David" w:hAnsi="David" w:hint="cs"/>
          <w:color w:val="080908"/>
          <w:sz w:val="24"/>
          <w:rtl/>
        </w:rPr>
        <w:t xml:space="preserve">. </w:t>
      </w:r>
      <w:r w:rsidR="004A2D67" w:rsidRPr="00F154AE">
        <w:rPr>
          <w:rFonts w:ascii="David" w:hAnsi="David"/>
          <w:color w:val="080908"/>
          <w:sz w:val="24"/>
          <w:rtl/>
        </w:rPr>
        <w:t xml:space="preserve">המלאי יונח על גבי משטחים אשר יונחו על מדפים או על משטחים שיונחו על </w:t>
      </w:r>
      <w:proofErr w:type="spellStart"/>
      <w:r w:rsidR="004A2D67" w:rsidRPr="00F154AE">
        <w:rPr>
          <w:rFonts w:ascii="David" w:hAnsi="David"/>
          <w:color w:val="080908"/>
          <w:sz w:val="24"/>
          <w:rtl/>
        </w:rPr>
        <w:t>הריצפה</w:t>
      </w:r>
      <w:proofErr w:type="spellEnd"/>
      <w:r w:rsidR="004A2D67" w:rsidRPr="00F154AE">
        <w:rPr>
          <w:rFonts w:ascii="David" w:hAnsi="David"/>
          <w:color w:val="080908"/>
          <w:sz w:val="24"/>
          <w:rtl/>
        </w:rPr>
        <w:t xml:space="preserve"> ובתנאי שהמלאי יהיה מוגן מהצפות ו/או ממזיקים ,</w:t>
      </w:r>
      <w:r w:rsidR="007F68FD">
        <w:rPr>
          <w:rFonts w:ascii="David" w:hAnsi="David" w:hint="cs"/>
          <w:color w:val="080908"/>
          <w:sz w:val="24"/>
          <w:rtl/>
        </w:rPr>
        <w:t xml:space="preserve"> או בסילו,</w:t>
      </w:r>
      <w:r w:rsidR="004A2D67" w:rsidRPr="00F154AE">
        <w:rPr>
          <w:rFonts w:ascii="David" w:hAnsi="David"/>
          <w:color w:val="080908"/>
          <w:sz w:val="24"/>
          <w:rtl/>
        </w:rPr>
        <w:t xml:space="preserve"> כשהוא ארוז באריזות על פי תקן </w:t>
      </w:r>
      <w:r w:rsidR="004A2D67" w:rsidRPr="00F154AE">
        <w:rPr>
          <w:rFonts w:ascii="David" w:hAnsi="David" w:hint="cs"/>
          <w:color w:val="080908"/>
          <w:sz w:val="24"/>
          <w:rtl/>
        </w:rPr>
        <w:t>1208</w:t>
      </w:r>
      <w:r w:rsidR="004A2D67" w:rsidRPr="00F154AE">
        <w:rPr>
          <w:rFonts w:ascii="David" w:hAnsi="David"/>
          <w:color w:val="080908"/>
          <w:sz w:val="24"/>
          <w:rtl/>
        </w:rPr>
        <w:t xml:space="preserve"> ויובטח שמועד התפוגה שלו לא יפחת מ-12 חודשים.</w:t>
      </w:r>
    </w:p>
    <w:p w14:paraId="727D513C" w14:textId="5D8E6201"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יהיה אחראי כלפי המשרד בדבר יציבות מלאי האורז אשר יערם  על המשטחים במחסן.</w:t>
      </w:r>
    </w:p>
    <w:p w14:paraId="4CA26993" w14:textId="75DF0176"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CC5892">
        <w:rPr>
          <w:rFonts w:ascii="David" w:hAnsi="David" w:hint="cs"/>
          <w:color w:val="080908"/>
          <w:sz w:val="24"/>
          <w:rtl/>
        </w:rPr>
        <w:t xml:space="preserve">לתפעול עסקו ולקיום תנאי מכרז זה. </w:t>
      </w:r>
    </w:p>
    <w:p w14:paraId="0DB91322" w14:textId="2FE0BD0C"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51723EDE" w14:textId="1D9BA4E0" w:rsidR="004A2D67"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לא יהיה רשאי להעביר </w:t>
      </w:r>
      <w:r w:rsidR="002B6064" w:rsidRPr="00CC5892">
        <w:rPr>
          <w:rFonts w:ascii="David" w:hAnsi="David" w:hint="cs"/>
          <w:color w:val="080908"/>
          <w:sz w:val="24"/>
          <w:rtl/>
        </w:rPr>
        <w:t>את ה</w:t>
      </w:r>
      <w:r w:rsidRPr="00CC5892">
        <w:rPr>
          <w:rFonts w:ascii="David" w:hAnsi="David"/>
          <w:color w:val="080908"/>
          <w:sz w:val="24"/>
          <w:rtl/>
        </w:rPr>
        <w:t>מלאי</w:t>
      </w:r>
      <w:r w:rsidR="002B6064" w:rsidRPr="00CC5892">
        <w:rPr>
          <w:rFonts w:ascii="David" w:hAnsi="David" w:hint="cs"/>
          <w:color w:val="080908"/>
          <w:sz w:val="24"/>
          <w:rtl/>
        </w:rPr>
        <w:t xml:space="preserve"> המיועד למשרד </w:t>
      </w:r>
      <w:r w:rsidRPr="00CC58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CC5892">
        <w:rPr>
          <w:rFonts w:ascii="David" w:hAnsi="David" w:hint="cs"/>
          <w:color w:val="080908"/>
          <w:sz w:val="24"/>
          <w:rtl/>
        </w:rPr>
        <w:t xml:space="preserve"> מלאי שיאוחסן במחסן שלא אושר מראש ע"י המשרד לא יוכר כמלאי חירום.</w:t>
      </w:r>
    </w:p>
    <w:p w14:paraId="6C0AADAF" w14:textId="15559C10"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לאחר חתימת ההסכם ובעת </w:t>
      </w:r>
      <w:r w:rsidR="002B6064" w:rsidRPr="00CC5892">
        <w:rPr>
          <w:rFonts w:ascii="David" w:hAnsi="David" w:hint="cs"/>
          <w:color w:val="080908"/>
          <w:sz w:val="24"/>
          <w:rtl/>
        </w:rPr>
        <w:t xml:space="preserve">העמדת </w:t>
      </w:r>
      <w:r w:rsidRPr="00CC5892">
        <w:rPr>
          <w:rFonts w:ascii="David" w:hAnsi="David"/>
          <w:color w:val="080908"/>
          <w:sz w:val="24"/>
          <w:rtl/>
        </w:rPr>
        <w:t>מלאי האורז</w:t>
      </w:r>
      <w:r w:rsidR="002B6064" w:rsidRPr="00CC5892">
        <w:rPr>
          <w:rFonts w:ascii="David" w:hAnsi="David" w:hint="cs"/>
          <w:color w:val="080908"/>
          <w:sz w:val="24"/>
          <w:rtl/>
        </w:rPr>
        <w:t xml:space="preserve"> עבור המדינה </w:t>
      </w:r>
      <w:r w:rsidRPr="00CC5892">
        <w:rPr>
          <w:rFonts w:ascii="David" w:hAnsi="David"/>
          <w:color w:val="080908"/>
          <w:sz w:val="24"/>
          <w:rtl/>
        </w:rPr>
        <w:t xml:space="preserve"> לאחסון כאמור בהסכם זה, ימסור נותן  השירותים דיווח על פרטי  האחסון</w:t>
      </w:r>
      <w:r w:rsidR="004A2D67" w:rsidRPr="00CC5892">
        <w:rPr>
          <w:rFonts w:ascii="David" w:hAnsi="David" w:hint="cs"/>
          <w:color w:val="080908"/>
          <w:sz w:val="24"/>
          <w:rtl/>
        </w:rPr>
        <w:t>,</w:t>
      </w:r>
      <w:r w:rsidRPr="00CC5892">
        <w:rPr>
          <w:rFonts w:ascii="David" w:hAnsi="David"/>
          <w:color w:val="080908"/>
          <w:sz w:val="24"/>
          <w:rtl/>
        </w:rPr>
        <w:t xml:space="preserve"> חתום על ידי נותן  השירותים ובו יצוינו הפרטים הבאים:</w:t>
      </w:r>
    </w:p>
    <w:p w14:paraId="70B60CC8" w14:textId="604DA973" w:rsidR="00B74B5F" w:rsidRPr="003C7839" w:rsidRDefault="00B74B5F" w:rsidP="006B1F5F">
      <w:pPr>
        <w:pStyle w:val="a7"/>
        <w:numPr>
          <w:ilvl w:val="3"/>
          <w:numId w:val="75"/>
        </w:numPr>
        <w:spacing w:line="360" w:lineRule="atLeast"/>
        <w:ind w:left="2494"/>
        <w:jc w:val="both"/>
        <w:rPr>
          <w:rFonts w:ascii="David" w:hAnsi="David"/>
          <w:color w:val="080908"/>
          <w:sz w:val="24"/>
          <w:rtl/>
        </w:rPr>
      </w:pPr>
      <w:r w:rsidRPr="003C7839">
        <w:rPr>
          <w:rFonts w:ascii="David" w:hAnsi="David"/>
          <w:color w:val="080908"/>
          <w:sz w:val="24"/>
          <w:rtl/>
        </w:rPr>
        <w:t xml:space="preserve">כמות </w:t>
      </w:r>
      <w:r w:rsidR="00023F93" w:rsidRPr="003C7839">
        <w:rPr>
          <w:rFonts w:ascii="David" w:hAnsi="David" w:hint="cs"/>
          <w:color w:val="080908"/>
          <w:sz w:val="24"/>
          <w:rtl/>
        </w:rPr>
        <w:t xml:space="preserve">מלאי החירום </w:t>
      </w:r>
      <w:r w:rsidRPr="003C7839">
        <w:rPr>
          <w:rFonts w:ascii="David" w:hAnsi="David"/>
          <w:color w:val="080908"/>
          <w:sz w:val="24"/>
          <w:rtl/>
        </w:rPr>
        <w:t xml:space="preserve"> </w:t>
      </w:r>
      <w:r w:rsidR="002B6064" w:rsidRPr="003C7839">
        <w:rPr>
          <w:rFonts w:ascii="David" w:hAnsi="David"/>
          <w:color w:val="080908"/>
          <w:sz w:val="24"/>
          <w:rtl/>
        </w:rPr>
        <w:t>ש</w:t>
      </w:r>
      <w:r w:rsidR="002B6064" w:rsidRPr="003C7839">
        <w:rPr>
          <w:rFonts w:ascii="David" w:hAnsi="David" w:hint="cs"/>
          <w:color w:val="080908"/>
          <w:sz w:val="24"/>
          <w:rtl/>
        </w:rPr>
        <w:t>הועברה</w:t>
      </w:r>
      <w:r w:rsidR="002B6064" w:rsidRPr="003C7839">
        <w:rPr>
          <w:rFonts w:ascii="David" w:hAnsi="David"/>
          <w:color w:val="080908"/>
          <w:sz w:val="24"/>
          <w:rtl/>
        </w:rPr>
        <w:t xml:space="preserve"> </w:t>
      </w:r>
      <w:r w:rsidRPr="003C7839">
        <w:rPr>
          <w:rFonts w:ascii="David" w:hAnsi="David"/>
          <w:color w:val="080908"/>
          <w:sz w:val="24"/>
          <w:rtl/>
        </w:rPr>
        <w:t>לאחסון;</w:t>
      </w:r>
    </w:p>
    <w:p w14:paraId="13153864" w14:textId="47ACC28A" w:rsidR="00B74B5F" w:rsidRPr="00CC5892" w:rsidRDefault="00B74B5F" w:rsidP="006B1F5F">
      <w:pPr>
        <w:pStyle w:val="a7"/>
        <w:numPr>
          <w:ilvl w:val="3"/>
          <w:numId w:val="75"/>
        </w:numPr>
        <w:spacing w:line="360" w:lineRule="atLeast"/>
        <w:ind w:left="2494"/>
        <w:jc w:val="both"/>
        <w:rPr>
          <w:rFonts w:ascii="David" w:hAnsi="David"/>
          <w:color w:val="080908"/>
          <w:sz w:val="24"/>
          <w:rtl/>
        </w:rPr>
      </w:pPr>
      <w:r w:rsidRPr="00CC5892">
        <w:rPr>
          <w:rFonts w:ascii="David" w:hAnsi="David"/>
          <w:color w:val="080908"/>
          <w:sz w:val="24"/>
          <w:rtl/>
        </w:rPr>
        <w:t xml:space="preserve">תאריך תחילת אחסונו של </w:t>
      </w:r>
      <w:r w:rsidR="00023F93" w:rsidRPr="00CC5892">
        <w:rPr>
          <w:rFonts w:ascii="David" w:hAnsi="David" w:hint="cs"/>
          <w:color w:val="080908"/>
          <w:sz w:val="24"/>
          <w:rtl/>
        </w:rPr>
        <w:t xml:space="preserve">מלאי </w:t>
      </w:r>
      <w:r w:rsidR="004A2D67" w:rsidRPr="00CC5892">
        <w:rPr>
          <w:rFonts w:ascii="David" w:hAnsi="David" w:hint="cs"/>
          <w:color w:val="080908"/>
          <w:sz w:val="24"/>
          <w:rtl/>
        </w:rPr>
        <w:t>האורז</w:t>
      </w:r>
      <w:r w:rsidR="00023F93" w:rsidRPr="00CC5892">
        <w:rPr>
          <w:rFonts w:ascii="David" w:hAnsi="David" w:hint="cs"/>
          <w:color w:val="080908"/>
          <w:sz w:val="24"/>
          <w:rtl/>
        </w:rPr>
        <w:t xml:space="preserve"> </w:t>
      </w:r>
      <w:r w:rsidRPr="00CC5892">
        <w:rPr>
          <w:rFonts w:ascii="David" w:hAnsi="David"/>
          <w:color w:val="080908"/>
          <w:sz w:val="24"/>
          <w:rtl/>
        </w:rPr>
        <w:t>במחסן</w:t>
      </w:r>
      <w:r w:rsidR="00023F93" w:rsidRPr="00CC5892">
        <w:rPr>
          <w:rFonts w:ascii="David" w:hAnsi="David" w:hint="cs"/>
          <w:color w:val="080908"/>
          <w:sz w:val="24"/>
          <w:rtl/>
        </w:rPr>
        <w:t xml:space="preserve"> שאושר ע"י המשרד</w:t>
      </w:r>
      <w:r w:rsidRPr="00CC5892">
        <w:rPr>
          <w:rFonts w:ascii="David" w:hAnsi="David"/>
          <w:color w:val="080908"/>
          <w:sz w:val="24"/>
          <w:rtl/>
        </w:rPr>
        <w:t>;</w:t>
      </w:r>
    </w:p>
    <w:p w14:paraId="7CDC4B06" w14:textId="32DE6689"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הזוכה יהיה מוכן לשינוע מלאי האורז לפי דרישת המשרד בתוך 24 שעות מהודעת המשרד</w:t>
      </w:r>
      <w:r w:rsidR="004F3894" w:rsidRPr="00CC5892">
        <w:rPr>
          <w:rFonts w:ascii="David" w:hAnsi="David" w:hint="cs"/>
          <w:color w:val="080908"/>
          <w:sz w:val="24"/>
          <w:rtl/>
        </w:rPr>
        <w:t xml:space="preserve"> כאמור בסעיף 4.5.2</w:t>
      </w:r>
      <w:r w:rsidRPr="00CC5892">
        <w:rPr>
          <w:rFonts w:ascii="David" w:hAnsi="David"/>
          <w:color w:val="080908"/>
          <w:sz w:val="24"/>
          <w:rtl/>
        </w:rPr>
        <w:t>.</w:t>
      </w:r>
    </w:p>
    <w:p w14:paraId="1FEFBA5E" w14:textId="6629AEC3" w:rsidR="00B74B5F" w:rsidRPr="00CC5892" w:rsidRDefault="00B74B5F" w:rsidP="006B1F5F">
      <w:pPr>
        <w:pStyle w:val="a7"/>
        <w:numPr>
          <w:ilvl w:val="2"/>
          <w:numId w:val="75"/>
        </w:numPr>
        <w:spacing w:line="360" w:lineRule="atLeast"/>
        <w:ind w:left="1785"/>
        <w:jc w:val="both"/>
        <w:rPr>
          <w:rFonts w:ascii="David" w:hAnsi="David"/>
          <w:color w:val="080908"/>
          <w:sz w:val="24"/>
          <w:rtl/>
        </w:rPr>
      </w:pPr>
      <w:bookmarkStart w:id="104" w:name="_Hlk84498244"/>
      <w:r w:rsidRPr="00CC5892">
        <w:rPr>
          <w:rFonts w:ascii="David" w:hAnsi="David"/>
          <w:color w:val="080908"/>
          <w:sz w:val="24"/>
          <w:rtl/>
        </w:rPr>
        <w:t xml:space="preserve">נותן השירותים מתחייב, להחזיק בכל רגע נתון, במלאי נוסף בכמות שלא תפחת מ-10% ממלאי </w:t>
      </w:r>
      <w:r w:rsidR="00066863" w:rsidRPr="00CC5892">
        <w:rPr>
          <w:rFonts w:ascii="David" w:hAnsi="David" w:hint="cs"/>
          <w:color w:val="080908"/>
          <w:sz w:val="24"/>
          <w:rtl/>
        </w:rPr>
        <w:t xml:space="preserve">החירום </w:t>
      </w:r>
      <w:r w:rsidRPr="00CC5892">
        <w:rPr>
          <w:rFonts w:ascii="David" w:hAnsi="David"/>
          <w:color w:val="080908"/>
          <w:sz w:val="24"/>
          <w:rtl/>
        </w:rPr>
        <w:t xml:space="preserve"> שהוא יחזיק עבור המשרד. מלאי זה נדרש להיות אך ורק מסוג האורז המוגדר במכרז </w:t>
      </w:r>
      <w:r w:rsidR="004F3894" w:rsidRPr="00CC5892">
        <w:rPr>
          <w:rFonts w:ascii="David" w:hAnsi="David" w:hint="cs"/>
          <w:color w:val="080908"/>
          <w:sz w:val="24"/>
          <w:rtl/>
        </w:rPr>
        <w:t>והעומד בדרישות תקן ישראלי 1208</w:t>
      </w:r>
      <w:r w:rsidRPr="00CC5892">
        <w:rPr>
          <w:rFonts w:ascii="David" w:hAnsi="David"/>
          <w:color w:val="080908"/>
          <w:sz w:val="24"/>
          <w:rtl/>
        </w:rPr>
        <w:t>.</w:t>
      </w:r>
    </w:p>
    <w:p w14:paraId="4ACD7B78" w14:textId="47CADAD7"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יובהר כי הצעות המציעים  ינוקדו באמות המידה על אחזקת מלאי </w:t>
      </w:r>
      <w:r w:rsidR="00C813A8" w:rsidRPr="00CC5892">
        <w:rPr>
          <w:rFonts w:ascii="David" w:hAnsi="David" w:hint="cs"/>
          <w:color w:val="080908"/>
          <w:sz w:val="24"/>
          <w:rtl/>
        </w:rPr>
        <w:t xml:space="preserve"> שוטף </w:t>
      </w:r>
      <w:r w:rsidRPr="00CC5892">
        <w:rPr>
          <w:rFonts w:ascii="David" w:hAnsi="David"/>
          <w:color w:val="080908"/>
          <w:sz w:val="24"/>
          <w:rtl/>
        </w:rPr>
        <w:t>תפעולי נוסף מעל 10% כנדרש לעיל וזאת כמפורט בסעיף  8.1.2 להלן.</w:t>
      </w:r>
    </w:p>
    <w:p w14:paraId="480683D5" w14:textId="5EC2B008"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3CFC6908" w14:textId="6AF61AE4"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lastRenderedPageBreak/>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hint="cs"/>
          <w:color w:val="080908"/>
          <w:sz w:val="24"/>
          <w:rtl/>
        </w:rPr>
        <w:t>הזוכה יודיע על כך בכתב למשרד, מיד עם היוודע התקלה ויפעל בהתאם להוראות המשרד.</w:t>
      </w:r>
    </w:p>
    <w:p w14:paraId="3A562BE7" w14:textId="34A79CC0" w:rsidR="00B74B5F" w:rsidRDefault="00B74B5F" w:rsidP="006B1F5F">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w:t>
      </w:r>
      <w:r w:rsidR="00C813A8" w:rsidRPr="00CC5892">
        <w:rPr>
          <w:rFonts w:ascii="David" w:hAnsi="David" w:hint="cs"/>
          <w:color w:val="080908"/>
          <w:sz w:val="24"/>
          <w:rtl/>
        </w:rPr>
        <w:t xml:space="preserve"> שוטף </w:t>
      </w:r>
      <w:r w:rsidRPr="00CC5892">
        <w:rPr>
          <w:rFonts w:ascii="David" w:hAnsi="David"/>
          <w:color w:val="080908"/>
          <w:sz w:val="24"/>
          <w:rtl/>
        </w:rPr>
        <w:t xml:space="preserve"> תפעולי" את כמות המלאי המקסימלית שהוא מעוניין לאחסן ולרענן. כמות זו לא </w:t>
      </w:r>
      <w:r w:rsidR="00066863" w:rsidRPr="00CC5892">
        <w:rPr>
          <w:rFonts w:ascii="David" w:hAnsi="David" w:hint="cs"/>
          <w:color w:val="080908"/>
          <w:sz w:val="24"/>
          <w:rtl/>
        </w:rPr>
        <w:t xml:space="preserve">תפחת </w:t>
      </w:r>
      <w:r w:rsidRPr="00CC5892">
        <w:rPr>
          <w:rFonts w:ascii="David" w:hAnsi="David"/>
          <w:color w:val="080908"/>
          <w:sz w:val="24"/>
          <w:rtl/>
        </w:rPr>
        <w:t xml:space="preserve"> מ- 1,500 טון.</w:t>
      </w:r>
    </w:p>
    <w:p w14:paraId="1D354227" w14:textId="77777777" w:rsidR="006B1F5F" w:rsidRPr="00CC5892" w:rsidRDefault="006B1F5F" w:rsidP="006B1F5F">
      <w:pPr>
        <w:pStyle w:val="a7"/>
        <w:spacing w:line="360" w:lineRule="atLeast"/>
        <w:ind w:left="1785"/>
        <w:jc w:val="both"/>
        <w:rPr>
          <w:rFonts w:ascii="David" w:hAnsi="David"/>
          <w:color w:val="080908"/>
          <w:sz w:val="24"/>
          <w:rtl/>
        </w:rPr>
      </w:pPr>
    </w:p>
    <w:bookmarkEnd w:id="104"/>
    <w:p w14:paraId="05485B5F" w14:textId="788CA024"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 xml:space="preserve">דרישות </w:t>
      </w:r>
      <w:proofErr w:type="spellStart"/>
      <w:r w:rsidRPr="00CC5892">
        <w:rPr>
          <w:rFonts w:ascii="David" w:hAnsi="David"/>
          <w:b/>
          <w:bCs/>
          <w:color w:val="080908"/>
          <w:sz w:val="24"/>
          <w:rtl/>
        </w:rPr>
        <w:t>לרענון</w:t>
      </w:r>
      <w:proofErr w:type="spellEnd"/>
      <w:r w:rsidRPr="00CC5892">
        <w:rPr>
          <w:rFonts w:ascii="David" w:hAnsi="David"/>
          <w:b/>
          <w:bCs/>
          <w:color w:val="080908"/>
          <w:sz w:val="24"/>
          <w:rtl/>
        </w:rPr>
        <w:t xml:space="preserve"> המלאי </w:t>
      </w:r>
    </w:p>
    <w:p w14:paraId="43E5FC84" w14:textId="3E2B5911" w:rsidR="00B74B5F" w:rsidRPr="0054718B" w:rsidRDefault="00B74B5F" w:rsidP="00AD3A6B">
      <w:pPr>
        <w:pStyle w:val="a7"/>
        <w:numPr>
          <w:ilvl w:val="2"/>
          <w:numId w:val="75"/>
        </w:numPr>
        <w:spacing w:line="360" w:lineRule="atLeast"/>
        <w:ind w:left="1785"/>
        <w:jc w:val="both"/>
        <w:rPr>
          <w:rFonts w:ascii="David" w:hAnsi="David"/>
          <w:color w:val="080908"/>
          <w:sz w:val="24"/>
          <w:rtl/>
        </w:rPr>
      </w:pPr>
      <w:r w:rsidRPr="0054718B">
        <w:rPr>
          <w:rFonts w:ascii="David" w:hAnsi="David"/>
          <w:color w:val="080908"/>
          <w:sz w:val="24"/>
          <w:rtl/>
        </w:rPr>
        <w:t xml:space="preserve">במשך </w:t>
      </w:r>
      <w:r w:rsidR="0001148D" w:rsidRPr="0054718B">
        <w:rPr>
          <w:rFonts w:ascii="David" w:hAnsi="David" w:hint="cs"/>
          <w:color w:val="080908"/>
          <w:sz w:val="24"/>
          <w:rtl/>
        </w:rPr>
        <w:t>תוקפו של ההסכם,</w:t>
      </w:r>
      <w:r w:rsidRPr="0054718B">
        <w:rPr>
          <w:rFonts w:ascii="David" w:hAnsi="David"/>
          <w:color w:val="080908"/>
          <w:sz w:val="24"/>
          <w:rtl/>
        </w:rPr>
        <w:t xml:space="preserve"> יהיה על הספק לרענ</w:t>
      </w:r>
      <w:r w:rsidR="0001148D" w:rsidRPr="0054718B">
        <w:rPr>
          <w:rFonts w:ascii="David" w:hAnsi="David" w:hint="cs"/>
          <w:color w:val="080908"/>
          <w:sz w:val="24"/>
          <w:rtl/>
        </w:rPr>
        <w:t xml:space="preserve">ן מפעם לפעם את המלאי שהוא מחזיק </w:t>
      </w:r>
      <w:proofErr w:type="spellStart"/>
      <w:r w:rsidR="0001148D" w:rsidRPr="0054718B">
        <w:rPr>
          <w:rFonts w:ascii="David" w:hAnsi="David" w:hint="cs"/>
          <w:color w:val="080908"/>
          <w:sz w:val="24"/>
          <w:rtl/>
        </w:rPr>
        <w:t>מכח</w:t>
      </w:r>
      <w:proofErr w:type="spellEnd"/>
      <w:r w:rsidR="0001148D" w:rsidRPr="0054718B">
        <w:rPr>
          <w:rFonts w:ascii="David" w:hAnsi="David" w:hint="cs"/>
          <w:color w:val="080908"/>
          <w:sz w:val="24"/>
          <w:rtl/>
        </w:rPr>
        <w:t xml:space="preserve"> מכרז </w:t>
      </w:r>
      <w:proofErr w:type="spellStart"/>
      <w:r w:rsidR="0001148D" w:rsidRPr="0054718B">
        <w:rPr>
          <w:rFonts w:ascii="David" w:hAnsi="David" w:hint="cs"/>
          <w:color w:val="080908"/>
          <w:sz w:val="24"/>
          <w:rtl/>
        </w:rPr>
        <w:t>זה,באופן</w:t>
      </w:r>
      <w:proofErr w:type="spellEnd"/>
      <w:r w:rsidR="0001148D" w:rsidRPr="0054718B">
        <w:rPr>
          <w:rFonts w:ascii="David" w:hAnsi="David" w:hint="cs"/>
          <w:color w:val="080908"/>
          <w:sz w:val="24"/>
          <w:rtl/>
        </w:rPr>
        <w:t xml:space="preserve"> שיאפשר </w:t>
      </w:r>
      <w:r w:rsidRPr="0054718B">
        <w:rPr>
          <w:rFonts w:ascii="David" w:hAnsi="David"/>
          <w:color w:val="080908"/>
          <w:sz w:val="24"/>
          <w:rtl/>
        </w:rPr>
        <w:t xml:space="preserve"> </w:t>
      </w:r>
      <w:r w:rsidR="0001148D" w:rsidRPr="0054718B">
        <w:rPr>
          <w:rFonts w:ascii="David" w:hAnsi="David" w:hint="cs"/>
          <w:color w:val="080908"/>
          <w:sz w:val="24"/>
          <w:rtl/>
        </w:rPr>
        <w:t xml:space="preserve">שמירה מיטבית על טיבו התקין </w:t>
      </w:r>
      <w:r w:rsidRPr="0054718B">
        <w:rPr>
          <w:rFonts w:ascii="David" w:hAnsi="David"/>
          <w:color w:val="080908"/>
          <w:sz w:val="24"/>
          <w:rtl/>
        </w:rPr>
        <w:t xml:space="preserve"> במשך תקופת האחסון כאמור במפרט המכרז ועפ"י תנאי ההסכם המצורף למכרז זה.</w:t>
      </w:r>
    </w:p>
    <w:p w14:paraId="691525D9" w14:textId="0BFC8341"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כל מלאי האורז שיאוחסן יהיה טוב לשימוש לתקופה שלא תפחת מ-12 חודשים </w:t>
      </w:r>
      <w:r w:rsidRPr="00CC5892">
        <w:rPr>
          <w:rFonts w:ascii="David" w:hAnsi="David"/>
          <w:color w:val="080908"/>
          <w:sz w:val="24"/>
          <w:u w:val="single"/>
          <w:rtl/>
        </w:rPr>
        <w:t>בכל זמן נתון</w:t>
      </w:r>
      <w:r w:rsidRPr="00CC5892">
        <w:rPr>
          <w:rFonts w:ascii="David" w:hAnsi="David"/>
          <w:color w:val="080908"/>
          <w:sz w:val="24"/>
          <w:rtl/>
        </w:rPr>
        <w:t xml:space="preserve">. </w:t>
      </w:r>
    </w:p>
    <w:p w14:paraId="6B59E420" w14:textId="78F8D2F2"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טיב האורז וסוג האריזות יהיה בהתאם לדרישות המפורטות בסעיף </w:t>
      </w:r>
      <w:r w:rsidRPr="00CC5892">
        <w:rPr>
          <w:rFonts w:ascii="David" w:hAnsi="David"/>
          <w:color w:val="080908"/>
          <w:sz w:val="24"/>
          <w:cs/>
        </w:rPr>
        <w:t>‎</w:t>
      </w:r>
      <w:r w:rsidRPr="00CC5892">
        <w:rPr>
          <w:rFonts w:ascii="David" w:hAnsi="David"/>
          <w:color w:val="080908"/>
          <w:sz w:val="24"/>
        </w:rPr>
        <w:t>4.7</w:t>
      </w:r>
      <w:r w:rsidRPr="00CC5892">
        <w:rPr>
          <w:rFonts w:ascii="David" w:hAnsi="David"/>
          <w:color w:val="080908"/>
          <w:sz w:val="24"/>
          <w:cs/>
        </w:rPr>
        <w:t>‎</w:t>
      </w:r>
      <w:r w:rsidR="0061507C" w:rsidRPr="00CC5892">
        <w:rPr>
          <w:rFonts w:ascii="David" w:hAnsi="David" w:hint="cs"/>
          <w:color w:val="080908"/>
          <w:sz w:val="24"/>
          <w:rtl/>
        </w:rPr>
        <w:t xml:space="preserve"> </w:t>
      </w:r>
      <w:r w:rsidRPr="00CC5892">
        <w:rPr>
          <w:rFonts w:ascii="David" w:hAnsi="David"/>
          <w:color w:val="080908"/>
          <w:sz w:val="24"/>
          <w:rtl/>
        </w:rPr>
        <w:t>למכרז.</w:t>
      </w:r>
    </w:p>
    <w:p w14:paraId="40A0FCDA" w14:textId="3EB2E785" w:rsidR="007A7405" w:rsidRPr="00CC5892" w:rsidDel="00363DA0" w:rsidRDefault="007A7405" w:rsidP="00AD3A6B">
      <w:pPr>
        <w:pStyle w:val="a7"/>
        <w:numPr>
          <w:ilvl w:val="2"/>
          <w:numId w:val="75"/>
        </w:numPr>
        <w:spacing w:line="360" w:lineRule="atLeast"/>
        <w:ind w:left="1785"/>
        <w:jc w:val="both"/>
        <w:rPr>
          <w:del w:id="105" w:author="סימה תשרה דאי" w:date="2022-02-15T07:18:00Z"/>
          <w:rFonts w:ascii="David" w:hAnsi="David"/>
          <w:color w:val="080908"/>
          <w:sz w:val="24"/>
          <w:rtl/>
        </w:rPr>
      </w:pPr>
      <w:del w:id="106" w:author="סימה תשרה דאי" w:date="2022-02-15T07:18:00Z">
        <w:r w:rsidRPr="00CC5892" w:rsidDel="00363DA0">
          <w:rPr>
            <w:rFonts w:ascii="David" w:hAnsi="David"/>
            <w:color w:val="080908"/>
            <w:sz w:val="24"/>
            <w:rtl/>
          </w:rPr>
          <w:delText xml:space="preserve">נותן השירותים יידרש תוך פרק זמן שלא יעלה על </w:delText>
        </w:r>
        <w:r w:rsidR="0061507C" w:rsidRPr="00CC5892" w:rsidDel="00363DA0">
          <w:rPr>
            <w:rFonts w:ascii="David" w:hAnsi="David" w:hint="cs"/>
            <w:color w:val="080908"/>
            <w:sz w:val="24"/>
            <w:rtl/>
          </w:rPr>
          <w:delText xml:space="preserve">12 </w:delText>
        </w:r>
        <w:r w:rsidRPr="00CC5892" w:rsidDel="00363DA0">
          <w:rPr>
            <w:rFonts w:ascii="David" w:hAnsi="David"/>
            <w:color w:val="080908"/>
            <w:sz w:val="24"/>
            <w:rtl/>
          </w:rPr>
          <w:delText>חודשים ממועד תחילת מתן השירותים, לרענן את המלאי כך שלפחות 12% מהכמות שאותה הוא מחזיק  עבור המשרד במהלך תקופת ההתקשרות, תהיה באריזות של 1 ק"ג.</w:delText>
        </w:r>
      </w:del>
    </w:p>
    <w:p w14:paraId="729187D9" w14:textId="6983DB90" w:rsidR="00B74B5F"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על נותן השירותים לספק ציוד פריקה וטעינה תקינים הדרושים לביצוע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מלאי ה</w:t>
      </w:r>
      <w:r w:rsidR="008D0C9B" w:rsidRPr="00CC5892">
        <w:rPr>
          <w:rFonts w:ascii="David" w:hAnsi="David" w:hint="cs"/>
          <w:color w:val="080908"/>
          <w:sz w:val="24"/>
          <w:rtl/>
        </w:rPr>
        <w:t xml:space="preserve">חירום </w:t>
      </w:r>
      <w:r w:rsidRPr="00CC5892">
        <w:rPr>
          <w:rFonts w:ascii="David" w:hAnsi="David"/>
          <w:color w:val="080908"/>
          <w:sz w:val="24"/>
          <w:rtl/>
        </w:rPr>
        <w:t xml:space="preserve"> לרבות כנדרש במכרז. </w:t>
      </w:r>
    </w:p>
    <w:p w14:paraId="028B00D4" w14:textId="77777777" w:rsidR="000C2203" w:rsidRPr="00CC5892" w:rsidRDefault="000C2203" w:rsidP="000C2203">
      <w:pPr>
        <w:pStyle w:val="a7"/>
        <w:spacing w:line="360" w:lineRule="atLeast"/>
        <w:ind w:left="1785"/>
        <w:jc w:val="both"/>
        <w:rPr>
          <w:rFonts w:ascii="David" w:hAnsi="David"/>
          <w:color w:val="080908"/>
          <w:sz w:val="24"/>
          <w:rtl/>
        </w:rPr>
      </w:pPr>
    </w:p>
    <w:p w14:paraId="58551142" w14:textId="06DD0E8D"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בדיקת ה</w:t>
      </w:r>
      <w:r w:rsidR="007A7405" w:rsidRPr="00CC5892">
        <w:rPr>
          <w:rFonts w:ascii="David" w:hAnsi="David" w:hint="cs"/>
          <w:b/>
          <w:bCs/>
          <w:color w:val="080908"/>
          <w:sz w:val="24"/>
          <w:rtl/>
        </w:rPr>
        <w:t>אורז</w:t>
      </w:r>
    </w:p>
    <w:p w14:paraId="5284039E" w14:textId="1987AEDF" w:rsidR="00B74B5F" w:rsidRPr="000C2203" w:rsidRDefault="00B74B5F" w:rsidP="00AD3A6B">
      <w:pPr>
        <w:pStyle w:val="a7"/>
        <w:numPr>
          <w:ilvl w:val="2"/>
          <w:numId w:val="75"/>
        </w:numPr>
        <w:spacing w:line="360" w:lineRule="atLeast"/>
        <w:ind w:left="1785"/>
        <w:jc w:val="both"/>
        <w:rPr>
          <w:rFonts w:ascii="David" w:hAnsi="David"/>
          <w:color w:val="080908"/>
          <w:sz w:val="24"/>
          <w:rtl/>
        </w:rPr>
      </w:pPr>
      <w:r w:rsidRPr="000C2203">
        <w:rPr>
          <w:rFonts w:ascii="David" w:hAnsi="David"/>
          <w:color w:val="080908"/>
          <w:sz w:val="24"/>
          <w:rtl/>
        </w:rPr>
        <w:t xml:space="preserve">בכל עת במשך תקופת האחסון – ובעת החלפת האורז יהיה רשאי המשרד ליטול  דגימות ממלאי </w:t>
      </w:r>
      <w:r w:rsidR="007A7405" w:rsidRPr="000C2203">
        <w:rPr>
          <w:rFonts w:ascii="David" w:hAnsi="David" w:hint="cs"/>
          <w:color w:val="080908"/>
          <w:sz w:val="24"/>
          <w:rtl/>
        </w:rPr>
        <w:t>האורז</w:t>
      </w:r>
      <w:r w:rsidRPr="000C2203">
        <w:rPr>
          <w:rFonts w:ascii="David" w:hAnsi="David"/>
          <w:color w:val="080908"/>
          <w:sz w:val="24"/>
          <w:rtl/>
        </w:rPr>
        <w:t>.</w:t>
      </w:r>
    </w:p>
    <w:p w14:paraId="2D8B9ACB" w14:textId="19367DF8"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חלק מהדגימות ימסרו על ידי המשרד לבדיקת מעבדה</w:t>
      </w:r>
      <w:r w:rsidR="007A7405" w:rsidRPr="00CC5892">
        <w:rPr>
          <w:rFonts w:ascii="David" w:hAnsi="David" w:hint="cs"/>
          <w:color w:val="080908"/>
          <w:sz w:val="24"/>
          <w:rtl/>
        </w:rPr>
        <w:t xml:space="preserve"> מורשית של משרד הבריאות לצורך בדיקת התאמת האורז הנבדק לתקן ישראלי 1208 הנדרש בהסכם זה.</w:t>
      </w:r>
    </w:p>
    <w:p w14:paraId="1C22CCCD" w14:textId="2E86BD50"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ממצאי בדיקת המעבדה שבוצעה על ידי המשרד יחייבו את הצדדים להסכם. האורז שנבדק לא ייחשב בטיב תקין אלא אם ממצאי המעבדה כאמור בסעיף 4.4.2  יקבעו כי טיבו אינו נופל מהטיב הנדרש בהסכם זה.</w:t>
      </w:r>
    </w:p>
    <w:p w14:paraId="7E179176" w14:textId="2E06F2BF" w:rsidR="00B74B5F"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המשרד</w:t>
      </w:r>
      <w:r w:rsidR="00B74B5F" w:rsidRPr="00CC5892">
        <w:rPr>
          <w:rFonts w:ascii="David" w:hAnsi="David"/>
          <w:color w:val="080908"/>
          <w:sz w:val="24"/>
          <w:rtl/>
        </w:rPr>
        <w:t xml:space="preserve"> יישא בעלויות בדיק</w:t>
      </w:r>
      <w:r w:rsidRPr="00CC5892">
        <w:rPr>
          <w:rFonts w:ascii="David" w:hAnsi="David" w:hint="cs"/>
          <w:color w:val="080908"/>
          <w:sz w:val="24"/>
          <w:rtl/>
        </w:rPr>
        <w:t>ו</w:t>
      </w:r>
      <w:r w:rsidR="00B74B5F" w:rsidRPr="00CC5892">
        <w:rPr>
          <w:rFonts w:ascii="David" w:hAnsi="David"/>
          <w:color w:val="080908"/>
          <w:sz w:val="24"/>
          <w:rtl/>
        </w:rPr>
        <w:t>ת המעבדה שיבוצעו על ידו.</w:t>
      </w:r>
    </w:p>
    <w:p w14:paraId="012E52D8" w14:textId="3CC0E243" w:rsidR="00CC2D00"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היה ויתברר, לפי קביעת המעבדה של המשרד, כי מלאי </w:t>
      </w:r>
      <w:r w:rsidR="007A7405" w:rsidRPr="00CC5892">
        <w:rPr>
          <w:rFonts w:ascii="David" w:hAnsi="David" w:hint="cs"/>
          <w:color w:val="080908"/>
          <w:sz w:val="24"/>
          <w:rtl/>
        </w:rPr>
        <w:t xml:space="preserve">האורז </w:t>
      </w:r>
      <w:r w:rsidRPr="00CC5892">
        <w:rPr>
          <w:rFonts w:ascii="David" w:hAnsi="David"/>
          <w:color w:val="080908"/>
          <w:sz w:val="24"/>
          <w:rtl/>
        </w:rPr>
        <w:t>או חלק ממנו אינו תואם את הטיב הנדרש בהתאם להסכם זה, יהיה אחראי נותן השירותים לספק למשרד, בהקדם האפשרי, ובתוך פרק הזמן שלא יעלה על 3 ימי עסקים מיום דרישת המשרד, מלאי אורז התואם את הדרישות כאמור, זולת אם המשרד יודיע לנותן השירותים אחרת, מראש ובכתב. נותן השירותים יידרש להציג למשרד אישור מעבדה</w:t>
      </w:r>
      <w:r w:rsidR="00EE7477" w:rsidRPr="00CC5892">
        <w:rPr>
          <w:rFonts w:ascii="David" w:hAnsi="David" w:hint="cs"/>
          <w:color w:val="080908"/>
          <w:sz w:val="24"/>
          <w:rtl/>
        </w:rPr>
        <w:t xml:space="preserve"> מורשית של משרד הבריאות,</w:t>
      </w:r>
      <w:r w:rsidRPr="00CC5892">
        <w:rPr>
          <w:rFonts w:ascii="David" w:hAnsi="David"/>
          <w:color w:val="080908"/>
          <w:sz w:val="24"/>
          <w:rtl/>
        </w:rPr>
        <w:t xml:space="preserve"> על טיב תקין של </w:t>
      </w:r>
      <w:r w:rsidRPr="00CC5892">
        <w:rPr>
          <w:rFonts w:ascii="David" w:hAnsi="David"/>
          <w:color w:val="080908"/>
          <w:sz w:val="24"/>
          <w:rtl/>
        </w:rPr>
        <w:lastRenderedPageBreak/>
        <w:t xml:space="preserve">המלאי שהושלם. למשרד תהיה שמורה הזכות ליטול דגימות נוספות מחלק אחר של המלאי (ככל שיידרש על ידו) וככל שיתברר כי גם  בבדיקות אלו מלאי האורז הממשלתי או חלק ממנו אינו תואם את הטיב הנדרש בהתאם להסכם זה,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על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על הפרת ההסכם.</w:t>
      </w:r>
    </w:p>
    <w:p w14:paraId="4EB4FB7B" w14:textId="77777777" w:rsidR="00DA3404" w:rsidRPr="00DA3404" w:rsidRDefault="00DA3404" w:rsidP="00DA3404">
      <w:pPr>
        <w:pStyle w:val="a7"/>
        <w:spacing w:line="360" w:lineRule="atLeast"/>
        <w:ind w:left="1785"/>
        <w:jc w:val="both"/>
        <w:rPr>
          <w:rFonts w:ascii="David" w:hAnsi="David"/>
          <w:color w:val="080908"/>
          <w:sz w:val="24"/>
          <w:rtl/>
        </w:rPr>
      </w:pPr>
    </w:p>
    <w:p w14:paraId="75BFE9F6" w14:textId="3B0D5BBB" w:rsidR="00B74B5F" w:rsidRPr="00CC5892" w:rsidRDefault="00C02956"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hint="cs"/>
          <w:b/>
          <w:bCs/>
          <w:color w:val="080908"/>
          <w:sz w:val="24"/>
          <w:rtl/>
        </w:rPr>
        <w:t>הפצה של המלאי:</w:t>
      </w:r>
    </w:p>
    <w:p w14:paraId="5E7F68F1" w14:textId="1C937A82" w:rsidR="003820A5" w:rsidRPr="0040749D" w:rsidRDefault="003820A5" w:rsidP="00AD3A6B">
      <w:pPr>
        <w:pStyle w:val="a7"/>
        <w:numPr>
          <w:ilvl w:val="2"/>
          <w:numId w:val="75"/>
        </w:numPr>
        <w:spacing w:line="360" w:lineRule="atLeast"/>
        <w:ind w:left="1927"/>
        <w:jc w:val="both"/>
        <w:rPr>
          <w:rFonts w:ascii="David" w:hAnsi="David"/>
          <w:color w:val="080908"/>
          <w:sz w:val="24"/>
          <w:rtl/>
        </w:rPr>
      </w:pPr>
      <w:r w:rsidRPr="0040749D">
        <w:rPr>
          <w:rFonts w:ascii="David" w:hAnsi="David" w:hint="cs"/>
          <w:color w:val="080908"/>
          <w:sz w:val="24"/>
          <w:rtl/>
        </w:rPr>
        <w:t>הזוכה מתחייב להיות ערוך לספק את מלאי החירום ולפעול בהתאם להנחיות המשרד בעת שגרה ובעת חירום.</w:t>
      </w:r>
    </w:p>
    <w:p w14:paraId="49561CFF" w14:textId="64B87890" w:rsidR="00B74B5F" w:rsidRPr="00DA3404" w:rsidRDefault="003820A5"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r w:rsidRPr="00DA3404">
        <w:rPr>
          <w:rFonts w:ascii="David" w:hAnsi="David" w:hint="cs"/>
          <w:color w:val="080908"/>
          <w:sz w:val="24"/>
          <w:rtl/>
        </w:rPr>
        <w:t>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DA3404">
        <w:rPr>
          <w:rFonts w:ascii="David" w:hAnsi="David" w:hint="cs"/>
          <w:color w:val="080908"/>
          <w:sz w:val="24"/>
          <w:rtl/>
        </w:rPr>
        <w:t xml:space="preserve">. </w:t>
      </w:r>
      <w:r w:rsidRPr="00DA3404">
        <w:rPr>
          <w:rFonts w:ascii="David" w:hAnsi="David" w:hint="cs"/>
          <w:color w:val="080908"/>
          <w:sz w:val="24"/>
          <w:rtl/>
        </w:rPr>
        <w:t xml:space="preserve"> </w:t>
      </w:r>
      <w:r w:rsidR="00A62E31" w:rsidRPr="00DA3404">
        <w:rPr>
          <w:rFonts w:ascii="David" w:hAnsi="David" w:hint="cs"/>
          <w:color w:val="080908"/>
          <w:sz w:val="24"/>
          <w:rtl/>
        </w:rPr>
        <w:t>לאחר שנמסרה הודעה כאמור לעיל, רשאי</w:t>
      </w:r>
      <w:r w:rsidR="00B74B5F" w:rsidRPr="00DA3404">
        <w:rPr>
          <w:rFonts w:ascii="David" w:hAnsi="David"/>
          <w:color w:val="080908"/>
          <w:sz w:val="24"/>
          <w:rtl/>
        </w:rPr>
        <w:t xml:space="preserve"> המשרד להורות לנותן השירותים ל</w:t>
      </w:r>
      <w:r w:rsidR="00CC2D00" w:rsidRPr="00DA3404">
        <w:rPr>
          <w:rFonts w:ascii="David" w:hAnsi="David" w:hint="cs"/>
          <w:color w:val="080908"/>
          <w:sz w:val="24"/>
          <w:rtl/>
        </w:rPr>
        <w:t>מכור את מלאי ה</w:t>
      </w:r>
      <w:r w:rsidR="00B5383A" w:rsidRPr="00DA3404">
        <w:rPr>
          <w:rFonts w:ascii="David" w:hAnsi="David" w:hint="cs"/>
          <w:color w:val="080908"/>
          <w:sz w:val="24"/>
          <w:rtl/>
        </w:rPr>
        <w:t>חירום , כולו או חלקו,</w:t>
      </w:r>
      <w:r w:rsidR="00CC2D00" w:rsidRPr="00DA3404">
        <w:rPr>
          <w:rFonts w:ascii="David" w:hAnsi="David" w:hint="cs"/>
          <w:color w:val="080908"/>
          <w:sz w:val="24"/>
          <w:rtl/>
        </w:rPr>
        <w:t xml:space="preserve"> ול</w:t>
      </w:r>
      <w:r w:rsidR="00B74B5F" w:rsidRPr="00DA3404">
        <w:rPr>
          <w:rFonts w:ascii="David" w:hAnsi="David"/>
          <w:color w:val="080908"/>
          <w:sz w:val="24"/>
          <w:rtl/>
        </w:rPr>
        <w:t>שנע א</w:t>
      </w:r>
      <w:r w:rsidR="00A62E31" w:rsidRPr="00DA3404">
        <w:rPr>
          <w:rFonts w:ascii="David" w:hAnsi="David" w:hint="cs"/>
          <w:color w:val="080908"/>
          <w:sz w:val="24"/>
          <w:rtl/>
        </w:rPr>
        <w:t>ו</w:t>
      </w:r>
      <w:r w:rsidR="00B74B5F" w:rsidRPr="00DA3404">
        <w:rPr>
          <w:rFonts w:ascii="David" w:hAnsi="David"/>
          <w:color w:val="080908"/>
          <w:sz w:val="24"/>
          <w:rtl/>
        </w:rPr>
        <w:t>ת</w:t>
      </w:r>
      <w:r w:rsidR="00A62E31" w:rsidRPr="00DA3404">
        <w:rPr>
          <w:rFonts w:ascii="David" w:hAnsi="David" w:hint="cs"/>
          <w:color w:val="080908"/>
          <w:sz w:val="24"/>
          <w:rtl/>
        </w:rPr>
        <w:t>ו</w:t>
      </w:r>
      <w:r w:rsidR="00B74B5F" w:rsidRPr="00DA3404">
        <w:rPr>
          <w:rFonts w:ascii="David" w:hAnsi="David"/>
          <w:color w:val="080908"/>
          <w:sz w:val="24"/>
          <w:rtl/>
        </w:rPr>
        <w:t xml:space="preserve">  לכל גורם שיבקש המשרד</w:t>
      </w:r>
      <w:r w:rsidR="001055A0" w:rsidRPr="00DA3404">
        <w:rPr>
          <w:rFonts w:ascii="David" w:hAnsi="David" w:hint="cs"/>
          <w:color w:val="080908"/>
          <w:sz w:val="24"/>
          <w:rtl/>
        </w:rPr>
        <w:t>, מסחרי ו/או אחר (מרכולים, רשתות שיווק מתחרות וכדומה)</w:t>
      </w:r>
      <w:r w:rsidR="00B74B5F" w:rsidRPr="00DA3404">
        <w:rPr>
          <w:rFonts w:ascii="David" w:hAnsi="David"/>
          <w:color w:val="080908"/>
          <w:sz w:val="24"/>
          <w:rtl/>
        </w:rPr>
        <w:t>.</w:t>
      </w:r>
    </w:p>
    <w:p w14:paraId="07A33DE7" w14:textId="710C023E" w:rsidR="00CC2D00" w:rsidRPr="00CC5892" w:rsidRDefault="00CC2D00"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ככל ויחליט המשרד להורות על מכירת ושינוע המלאי, </w:t>
      </w:r>
      <w:r w:rsidR="00A62E31" w:rsidRPr="00CC5892">
        <w:rPr>
          <w:rFonts w:ascii="David" w:hAnsi="David" w:hint="cs"/>
          <w:color w:val="080908"/>
          <w:sz w:val="24"/>
          <w:rtl/>
        </w:rPr>
        <w:t xml:space="preserve">רשאי המשרד לקבוע מה יהיה </w:t>
      </w:r>
      <w:r w:rsidRPr="00CC5892">
        <w:rPr>
          <w:rFonts w:ascii="David" w:hAnsi="David" w:hint="cs"/>
          <w:color w:val="080908"/>
          <w:sz w:val="24"/>
          <w:rtl/>
        </w:rPr>
        <w:t>מחיר המכירה של המלאי</w:t>
      </w:r>
      <w:r w:rsidR="00A62E31" w:rsidRPr="00CC5892">
        <w:rPr>
          <w:rFonts w:ascii="David" w:hAnsi="David" w:hint="cs"/>
          <w:color w:val="080908"/>
          <w:sz w:val="24"/>
          <w:rtl/>
        </w:rPr>
        <w:t xml:space="preserve">, שיהיה מבוסס על </w:t>
      </w:r>
      <w:r w:rsidR="00C02956" w:rsidRPr="00CC5892">
        <w:rPr>
          <w:rFonts w:ascii="David" w:hAnsi="David"/>
          <w:color w:val="080908"/>
          <w:sz w:val="24"/>
          <w:rtl/>
        </w:rPr>
        <w:t xml:space="preserve">המחיר הממוצע בו נמכר מלאי </w:t>
      </w:r>
      <w:r w:rsidR="00C02956" w:rsidRPr="00CC5892">
        <w:rPr>
          <w:rFonts w:ascii="David" w:hAnsi="David" w:hint="cs"/>
          <w:color w:val="080908"/>
          <w:sz w:val="24"/>
          <w:rtl/>
        </w:rPr>
        <w:t>אורז</w:t>
      </w:r>
      <w:r w:rsidR="00C02956" w:rsidRPr="00CC5892">
        <w:rPr>
          <w:rFonts w:ascii="David" w:hAnsi="David"/>
          <w:color w:val="080908"/>
          <w:sz w:val="24"/>
          <w:rtl/>
        </w:rPr>
        <w:t xml:space="preserve"> מאותו סוג ע"י נותן השירותים  במהלך ששת החודשים שקדמו לאירוע החירום</w:t>
      </w:r>
      <w:r w:rsidR="00A62E31" w:rsidRPr="00CC5892">
        <w:rPr>
          <w:rFonts w:ascii="David" w:hAnsi="David" w:hint="cs"/>
          <w:color w:val="080908"/>
          <w:sz w:val="24"/>
          <w:rtl/>
        </w:rPr>
        <w:t xml:space="preserve">. בכל מקרה, לא יהווה נושא המחיר עילה לאי מכירה של מלאי חירום לפי הוראת המשרד. </w:t>
      </w:r>
    </w:p>
    <w:p w14:paraId="3B5F0151" w14:textId="7D1DA815" w:rsidR="00C02956" w:rsidRDefault="00C02956" w:rsidP="00AD3A6B">
      <w:pPr>
        <w:pStyle w:val="a7"/>
        <w:numPr>
          <w:ilvl w:val="2"/>
          <w:numId w:val="75"/>
        </w:numPr>
        <w:spacing w:line="360" w:lineRule="atLeast"/>
        <w:ind w:left="1927"/>
        <w:jc w:val="both"/>
        <w:rPr>
          <w:rFonts w:ascii="David" w:hAnsi="David"/>
          <w:color w:val="080908"/>
          <w:sz w:val="24"/>
        </w:rPr>
      </w:pPr>
      <w:r w:rsidRPr="00CC5892">
        <w:rPr>
          <w:rFonts w:ascii="David" w:hAnsi="David"/>
          <w:color w:val="080908"/>
          <w:sz w:val="24"/>
          <w:rtl/>
        </w:rPr>
        <w:t xml:space="preserve">בעת הכרזה על מצב חירום (ע"י המדינה או ע"י משרד הכלכלה והתעשייה) ועפ"י דרישת המשרד, יידרש נותן השירותים לדאוג כי בכל שבוע יארזו </w:t>
      </w:r>
      <w:del w:id="107" w:author="סימה תשרה דאי" w:date="2022-02-15T07:19:00Z">
        <w:r w:rsidRPr="00CC5892" w:rsidDel="00363DA0">
          <w:rPr>
            <w:rFonts w:ascii="David" w:hAnsi="David"/>
            <w:color w:val="080908"/>
            <w:sz w:val="24"/>
            <w:rtl/>
          </w:rPr>
          <w:delText>10</w:delText>
        </w:r>
      </w:del>
      <w:ins w:id="108" w:author="סימה תשרה דאי" w:date="2022-02-15T07:19:00Z">
        <w:r w:rsidR="00363DA0">
          <w:rPr>
            <w:rFonts w:ascii="David" w:hAnsi="David" w:hint="cs"/>
            <w:color w:val="080908"/>
            <w:sz w:val="24"/>
            <w:rtl/>
          </w:rPr>
          <w:t xml:space="preserve">12 </w:t>
        </w:r>
      </w:ins>
      <w:r w:rsidRPr="00CC5892">
        <w:rPr>
          <w:rFonts w:ascii="David" w:hAnsi="David"/>
          <w:color w:val="080908"/>
          <w:sz w:val="24"/>
          <w:rtl/>
        </w:rPr>
        <w:t xml:space="preserve">% </w:t>
      </w:r>
      <w:del w:id="109" w:author="סימה תשרה דאי" w:date="2022-02-15T07:19:00Z">
        <w:r w:rsidRPr="00CC5892" w:rsidDel="00363DA0">
          <w:rPr>
            <w:rFonts w:ascii="David" w:hAnsi="David"/>
            <w:color w:val="080908"/>
            <w:sz w:val="24"/>
            <w:rtl/>
          </w:rPr>
          <w:delText>נוספים</w:delText>
        </w:r>
      </w:del>
      <w:r w:rsidRPr="00CC5892">
        <w:rPr>
          <w:rFonts w:ascii="David" w:hAnsi="David"/>
          <w:color w:val="080908"/>
          <w:sz w:val="24"/>
          <w:rtl/>
        </w:rPr>
        <w:t xml:space="preserve"> מהמלאי הממשלתי המוחזק אצלו באריזות של 1 ק"ג ועד להמרת מלוא הכמות המוחזקת אצלו או עד להוראה אחרת של המשרד .</w:t>
      </w:r>
    </w:p>
    <w:p w14:paraId="75C629EF" w14:textId="2EC775A1" w:rsidR="002D62D6" w:rsidRDefault="002D62D6" w:rsidP="002D62D6">
      <w:pPr>
        <w:pStyle w:val="a7"/>
        <w:spacing w:line="360" w:lineRule="atLeast"/>
        <w:ind w:left="1927"/>
        <w:jc w:val="both"/>
        <w:rPr>
          <w:ins w:id="110" w:author="סימה תשרה דאי" w:date="2022-02-15T07:35:00Z"/>
          <w:rFonts w:ascii="David" w:hAnsi="David"/>
          <w:color w:val="080908"/>
          <w:sz w:val="24"/>
          <w:rtl/>
        </w:rPr>
      </w:pPr>
      <w:ins w:id="111" w:author="סימה תשרה דאי" w:date="2022-02-15T07:34:00Z">
        <w:r>
          <w:rPr>
            <w:rFonts w:ascii="David" w:hAnsi="David" w:hint="cs"/>
            <w:color w:val="080908"/>
            <w:sz w:val="24"/>
            <w:rtl/>
          </w:rPr>
          <w:t xml:space="preserve">יובהר כי נותן השירותים יידרש להיות בעל יכולת אריזה כאמור לעיל. טרם </w:t>
        </w:r>
        <w:r w:rsidR="00BC62C4">
          <w:rPr>
            <w:rFonts w:ascii="David" w:hAnsi="David" w:hint="cs"/>
            <w:color w:val="080908"/>
            <w:sz w:val="24"/>
            <w:rtl/>
          </w:rPr>
          <w:t xml:space="preserve">חתימת המשרד על הסכם </w:t>
        </w:r>
      </w:ins>
      <w:ins w:id="112" w:author="סימה תשרה דאי" w:date="2022-02-15T07:35:00Z">
        <w:r w:rsidR="00BC62C4">
          <w:rPr>
            <w:rFonts w:ascii="David" w:hAnsi="David" w:hint="cs"/>
            <w:color w:val="080908"/>
            <w:sz w:val="24"/>
            <w:rtl/>
          </w:rPr>
          <w:t>ה</w:t>
        </w:r>
      </w:ins>
      <w:ins w:id="113" w:author="סימה תשרה דאי" w:date="2022-02-15T07:34:00Z">
        <w:r w:rsidR="00BC62C4">
          <w:rPr>
            <w:rFonts w:ascii="David" w:hAnsi="David" w:hint="cs"/>
            <w:color w:val="080908"/>
            <w:sz w:val="24"/>
            <w:rtl/>
          </w:rPr>
          <w:t>התקשרות עם הזוכה, יידר</w:t>
        </w:r>
      </w:ins>
      <w:ins w:id="114" w:author="סימה תשרה דאי" w:date="2022-02-15T07:35:00Z">
        <w:r w:rsidR="00BC62C4">
          <w:rPr>
            <w:rFonts w:ascii="David" w:hAnsi="David" w:hint="cs"/>
            <w:color w:val="080908"/>
            <w:sz w:val="24"/>
            <w:rtl/>
          </w:rPr>
          <w:t xml:space="preserve">ש הזוכה להוכיח יכולת האריזה שלו כמפורט בסעיף 10.1.9 במפרט המכרז. </w:t>
        </w:r>
      </w:ins>
    </w:p>
    <w:p w14:paraId="34F86899" w14:textId="0898D58B" w:rsidR="00BC62C4" w:rsidRPr="00CC5892" w:rsidRDefault="00BC62C4" w:rsidP="002D62D6">
      <w:pPr>
        <w:pStyle w:val="a7"/>
        <w:spacing w:line="360" w:lineRule="atLeast"/>
        <w:ind w:left="1927"/>
        <w:jc w:val="both"/>
        <w:rPr>
          <w:rFonts w:ascii="David" w:hAnsi="David"/>
          <w:color w:val="080908"/>
          <w:sz w:val="24"/>
          <w:rtl/>
        </w:rPr>
      </w:pPr>
      <w:ins w:id="115" w:author="סימה תשרה דאי" w:date="2022-02-15T07:35:00Z">
        <w:r>
          <w:rPr>
            <w:rFonts w:ascii="David" w:hAnsi="David" w:hint="cs"/>
            <w:color w:val="080908"/>
            <w:sz w:val="24"/>
            <w:rtl/>
          </w:rPr>
          <w:t>תשומת לב המציעים כי המ</w:t>
        </w:r>
      </w:ins>
      <w:ins w:id="116" w:author="סימה תשרה דאי" w:date="2022-02-15T07:36:00Z">
        <w:r>
          <w:rPr>
            <w:rFonts w:ascii="David" w:hAnsi="David" w:hint="cs"/>
            <w:color w:val="080908"/>
            <w:sz w:val="24"/>
            <w:rtl/>
          </w:rPr>
          <w:t>שרד יבצע בקרה מעת לעת במהלך ההתקשרות אשר במסגרתה יבחן בין היתר גם א</w:t>
        </w:r>
      </w:ins>
      <w:ins w:id="117" w:author="סימה תשרה דאי" w:date="2022-02-15T07:37:00Z">
        <w:r>
          <w:rPr>
            <w:rFonts w:ascii="David" w:hAnsi="David" w:hint="cs"/>
            <w:color w:val="080908"/>
            <w:sz w:val="24"/>
            <w:rtl/>
          </w:rPr>
          <w:t>ת יכולת האריזה של הספק כנדרש במכרז.</w:t>
        </w:r>
      </w:ins>
    </w:p>
    <w:p w14:paraId="1C8A838A" w14:textId="259E7E07" w:rsidR="00B74B5F" w:rsidRPr="00CC5892" w:rsidRDefault="00B74B5F"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lastRenderedPageBreak/>
        <w:t>יובהר כי נותן השירותים יידרש לשינוע המלאי לכל אזור בארץ עפ"י דרישות המשרד ובהתאם לצורך.</w:t>
      </w:r>
    </w:p>
    <w:p w14:paraId="52D4ADD6" w14:textId="48B258CE" w:rsidR="00B74B5F" w:rsidRDefault="00B74B5F" w:rsidP="00AD3A6B">
      <w:pPr>
        <w:pStyle w:val="a7"/>
        <w:numPr>
          <w:ilvl w:val="2"/>
          <w:numId w:val="75"/>
        </w:numPr>
        <w:spacing w:line="360" w:lineRule="atLeast"/>
        <w:ind w:left="1927"/>
        <w:jc w:val="both"/>
        <w:rPr>
          <w:rFonts w:ascii="David" w:hAnsi="David"/>
          <w:color w:val="080908"/>
          <w:sz w:val="24"/>
        </w:rPr>
      </w:pPr>
      <w:r w:rsidRPr="00CC5892">
        <w:rPr>
          <w:rFonts w:ascii="David" w:hAnsi="David"/>
          <w:color w:val="080908"/>
          <w:sz w:val="24"/>
          <w:rtl/>
        </w:rPr>
        <w:t xml:space="preserve">היה ונותן השירותים יידרש לשנע את המלאי  על פי דרישת המשרד, תשולם לו תמורה בהתאם לסעיף </w:t>
      </w:r>
      <w:r w:rsidR="009F0CBC" w:rsidRPr="00CC5892">
        <w:rPr>
          <w:rFonts w:ascii="David" w:hAnsi="David" w:hint="cs"/>
          <w:color w:val="080908"/>
          <w:sz w:val="24"/>
          <w:rtl/>
        </w:rPr>
        <w:t xml:space="preserve">2.2 </w:t>
      </w:r>
      <w:r w:rsidRPr="00CC589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14:paraId="441DC04F" w14:textId="440681E7" w:rsidR="00B74B5F" w:rsidRPr="00CC5892" w:rsidRDefault="00B74B5F" w:rsidP="00AD3A6B">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t>חידוש המלאי לאחר הפצתו</w:t>
      </w:r>
    </w:p>
    <w:p w14:paraId="1209CB50" w14:textId="7452A6B5" w:rsidR="00B74B5F" w:rsidRPr="00CC5892" w:rsidRDefault="00B74B5F" w:rsidP="00DA3404">
      <w:pPr>
        <w:spacing w:line="360" w:lineRule="atLeast"/>
        <w:ind w:left="1076"/>
        <w:contextualSpacing/>
        <w:jc w:val="both"/>
        <w:rPr>
          <w:rFonts w:ascii="David" w:hAnsi="David"/>
          <w:color w:val="080908"/>
          <w:sz w:val="24"/>
          <w:rtl/>
        </w:rPr>
      </w:pPr>
      <w:r w:rsidRPr="00CC5892">
        <w:rPr>
          <w:rFonts w:ascii="David" w:hAnsi="David"/>
          <w:color w:val="080908"/>
          <w:sz w:val="24"/>
          <w:rtl/>
        </w:rPr>
        <w:t>ככל שי</w:t>
      </w:r>
      <w:r w:rsidR="00A12087" w:rsidRPr="00CC5892">
        <w:rPr>
          <w:rFonts w:ascii="David" w:hAnsi="David" w:hint="cs"/>
          <w:color w:val="080908"/>
          <w:sz w:val="24"/>
          <w:rtl/>
        </w:rPr>
        <w:t>י</w:t>
      </w:r>
      <w:r w:rsidRPr="00CC5892">
        <w:rPr>
          <w:rFonts w:ascii="David" w:hAnsi="David"/>
          <w:color w:val="080908"/>
          <w:sz w:val="24"/>
          <w:rtl/>
        </w:rPr>
        <w:t xml:space="preserve">עשה שימוש במלאי </w:t>
      </w:r>
      <w:r w:rsidR="00A12087" w:rsidRPr="00CC5892">
        <w:rPr>
          <w:rFonts w:ascii="David" w:hAnsi="David" w:hint="cs"/>
          <w:color w:val="080908"/>
          <w:sz w:val="24"/>
          <w:rtl/>
        </w:rPr>
        <w:t xml:space="preserve">החירום בהתאם לדרישות המשרד, </w:t>
      </w:r>
      <w:r w:rsidRPr="00CC5892">
        <w:rPr>
          <w:rFonts w:ascii="David" w:hAnsi="David"/>
          <w:color w:val="080908"/>
          <w:sz w:val="24"/>
          <w:rtl/>
        </w:rPr>
        <w:t xml:space="preserve"> למשרד שמורה הזכות הבלעדית לדרוש את השלמת המלאי או חלק ממנו</w:t>
      </w:r>
      <w:r w:rsidR="00C2503F" w:rsidRPr="00CC5892">
        <w:rPr>
          <w:rFonts w:ascii="David" w:hAnsi="David" w:hint="cs"/>
          <w:color w:val="080908"/>
          <w:sz w:val="24"/>
          <w:rtl/>
        </w:rPr>
        <w:t xml:space="preserve">, מוקדם ככל האפשר ולא יאוחר מ-90 יום </w:t>
      </w:r>
      <w:r w:rsidR="009007C8" w:rsidRPr="00CC5892">
        <w:rPr>
          <w:rFonts w:ascii="David" w:hAnsi="David" w:hint="cs"/>
          <w:color w:val="080908"/>
          <w:sz w:val="24"/>
          <w:rtl/>
        </w:rPr>
        <w:t>ממועד דרישת המשרד.</w:t>
      </w:r>
      <w:r w:rsidR="00144F9E" w:rsidRPr="00CC589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CC5892">
        <w:rPr>
          <w:rFonts w:ascii="David" w:hAnsi="David" w:hint="cs"/>
          <w:color w:val="080908"/>
          <w:sz w:val="24"/>
          <w:rtl/>
        </w:rPr>
        <w:t>ועל מלאי החירום שהושלם</w:t>
      </w:r>
      <w:r w:rsidR="00144F9E" w:rsidRPr="00CC5892">
        <w:rPr>
          <w:rFonts w:ascii="David" w:hAnsi="David"/>
          <w:color w:val="080908"/>
          <w:sz w:val="24"/>
          <w:rtl/>
        </w:rPr>
        <w:t xml:space="preserve"> עפ"י דרישת המשרד. </w:t>
      </w:r>
      <w:r w:rsidR="009007C8" w:rsidRPr="00CC5892">
        <w:rPr>
          <w:rFonts w:ascii="David" w:hAnsi="David" w:hint="cs"/>
          <w:color w:val="080908"/>
          <w:sz w:val="24"/>
          <w:rtl/>
        </w:rPr>
        <w:t xml:space="preserve"> </w:t>
      </w:r>
    </w:p>
    <w:p w14:paraId="1CC97948" w14:textId="141492DB" w:rsidR="00B74B5F" w:rsidRPr="00CC5892" w:rsidRDefault="00B74B5F" w:rsidP="007C00B2">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t xml:space="preserve">דרישות ביחס לאורז </w:t>
      </w:r>
      <w:proofErr w:type="spellStart"/>
      <w:r w:rsidRPr="00CC5892">
        <w:rPr>
          <w:rFonts w:ascii="David" w:hAnsi="David"/>
          <w:b/>
          <w:bCs/>
          <w:color w:val="080908"/>
          <w:sz w:val="24"/>
          <w:rtl/>
        </w:rPr>
        <w:t>שירכש</w:t>
      </w:r>
      <w:proofErr w:type="spellEnd"/>
      <w:r w:rsidRPr="00CC5892">
        <w:rPr>
          <w:rFonts w:ascii="David" w:hAnsi="David"/>
          <w:b/>
          <w:bCs/>
          <w:color w:val="080908"/>
          <w:sz w:val="24"/>
          <w:rtl/>
        </w:rPr>
        <w:t xml:space="preserve"> במסגרת </w:t>
      </w:r>
      <w:proofErr w:type="spellStart"/>
      <w:r w:rsidRPr="00CC5892">
        <w:rPr>
          <w:rFonts w:ascii="David" w:hAnsi="David"/>
          <w:b/>
          <w:bCs/>
          <w:color w:val="080908"/>
          <w:sz w:val="24"/>
          <w:rtl/>
        </w:rPr>
        <w:t>הרענון</w:t>
      </w:r>
      <w:proofErr w:type="spellEnd"/>
      <w:r w:rsidRPr="00CC5892">
        <w:rPr>
          <w:rFonts w:ascii="David" w:hAnsi="David"/>
          <w:b/>
          <w:bCs/>
          <w:color w:val="080908"/>
          <w:sz w:val="24"/>
          <w:rtl/>
        </w:rPr>
        <w:t xml:space="preserve"> במכרז זה:</w:t>
      </w:r>
    </w:p>
    <w:p w14:paraId="0DC580D0" w14:textId="002190C2" w:rsidR="00EC7957" w:rsidRPr="00CC5892" w:rsidRDefault="00EC7957" w:rsidP="00DA3404">
      <w:pPr>
        <w:spacing w:after="0" w:line="360" w:lineRule="atLeast"/>
        <w:ind w:left="1076"/>
        <w:contextualSpacing/>
        <w:rPr>
          <w:rFonts w:ascii="David" w:hAnsi="David"/>
          <w:b/>
          <w:bCs/>
          <w:color w:val="080908"/>
          <w:sz w:val="24"/>
          <w:u w:val="single"/>
          <w:rtl/>
        </w:rPr>
      </w:pPr>
      <w:r w:rsidRPr="00CC5892">
        <w:rPr>
          <w:rFonts w:ascii="David" w:hAnsi="David"/>
          <w:b/>
          <w:bCs/>
          <w:color w:val="080908"/>
          <w:sz w:val="24"/>
          <w:u w:val="single"/>
          <w:rtl/>
        </w:rPr>
        <w:t>כמות ה</w:t>
      </w:r>
      <w:r w:rsidRPr="00CC5892">
        <w:rPr>
          <w:rFonts w:ascii="David" w:hAnsi="David" w:hint="cs"/>
          <w:b/>
          <w:bCs/>
          <w:color w:val="080908"/>
          <w:sz w:val="24"/>
          <w:u w:val="single"/>
          <w:rtl/>
        </w:rPr>
        <w:t>אורז</w:t>
      </w:r>
    </w:p>
    <w:p w14:paraId="783E81FD" w14:textId="4438B2D9" w:rsidR="00B74B5F" w:rsidRPr="00DA3404" w:rsidRDefault="0092027A" w:rsidP="007C00B2">
      <w:pPr>
        <w:pStyle w:val="a7"/>
        <w:numPr>
          <w:ilvl w:val="2"/>
          <w:numId w:val="75"/>
        </w:numPr>
        <w:spacing w:after="0" w:line="360" w:lineRule="atLeast"/>
        <w:ind w:left="1927"/>
        <w:jc w:val="both"/>
        <w:rPr>
          <w:rFonts w:ascii="David" w:hAnsi="David"/>
          <w:color w:val="080908"/>
          <w:sz w:val="24"/>
          <w:rtl/>
        </w:rPr>
      </w:pPr>
      <w:r w:rsidRPr="00DA3404">
        <w:rPr>
          <w:rFonts w:ascii="David" w:hAnsi="David" w:hint="cs"/>
          <w:color w:val="080908"/>
          <w:sz w:val="24"/>
          <w:rtl/>
        </w:rPr>
        <w:t xml:space="preserve">נותן השירותים יאחסן וירענן מלאי אורז בכמות שבה זכה במכרז ואשר </w:t>
      </w:r>
      <w:proofErr w:type="spellStart"/>
      <w:r w:rsidRPr="00DA3404">
        <w:rPr>
          <w:rFonts w:ascii="David" w:hAnsi="David" w:hint="cs"/>
          <w:color w:val="080908"/>
          <w:sz w:val="24"/>
          <w:rtl/>
        </w:rPr>
        <w:t>מצויינת</w:t>
      </w:r>
      <w:proofErr w:type="spellEnd"/>
      <w:r w:rsidRPr="00DA3404">
        <w:rPr>
          <w:rFonts w:ascii="David" w:hAnsi="David" w:hint="cs"/>
          <w:color w:val="080908"/>
          <w:sz w:val="24"/>
          <w:rtl/>
        </w:rPr>
        <w:t xml:space="preserve"> בהסכם ההתקשרות.</w:t>
      </w:r>
    </w:p>
    <w:p w14:paraId="110DC804" w14:textId="6EB47BA3" w:rsidR="00B74B5F" w:rsidRPr="00CC5892" w:rsidDel="00363DA0" w:rsidRDefault="0092027A" w:rsidP="007C00B2">
      <w:pPr>
        <w:pStyle w:val="a7"/>
        <w:numPr>
          <w:ilvl w:val="2"/>
          <w:numId w:val="75"/>
        </w:numPr>
        <w:spacing w:after="0" w:line="360" w:lineRule="atLeast"/>
        <w:ind w:left="1927"/>
        <w:jc w:val="both"/>
        <w:rPr>
          <w:del w:id="118" w:author="סימה תשרה דאי" w:date="2022-02-15T07:19:00Z"/>
          <w:rFonts w:ascii="David" w:hAnsi="David"/>
          <w:color w:val="080908"/>
          <w:sz w:val="24"/>
          <w:rtl/>
        </w:rPr>
      </w:pPr>
      <w:del w:id="119" w:author="סימה תשרה דאי" w:date="2022-02-15T07:19:00Z">
        <w:r w:rsidRPr="00CC5892" w:rsidDel="00363DA0">
          <w:rPr>
            <w:rFonts w:ascii="David" w:hAnsi="David"/>
            <w:color w:val="080908"/>
            <w:sz w:val="24"/>
            <w:rtl/>
          </w:rPr>
          <w:delText xml:space="preserve">נותן השירותים יידרש תוך פרק זמן שלא יעלה על </w:delText>
        </w:r>
        <w:r w:rsidR="00153A28" w:rsidRPr="00CC5892" w:rsidDel="00363DA0">
          <w:rPr>
            <w:rFonts w:ascii="David" w:hAnsi="David" w:hint="cs"/>
            <w:color w:val="080908"/>
            <w:sz w:val="24"/>
            <w:rtl/>
          </w:rPr>
          <w:delText xml:space="preserve">12 </w:delText>
        </w:r>
        <w:r w:rsidRPr="00CC5892" w:rsidDel="00363DA0">
          <w:rPr>
            <w:rFonts w:ascii="David" w:hAnsi="David"/>
            <w:color w:val="080908"/>
            <w:sz w:val="24"/>
            <w:rtl/>
          </w:rPr>
          <w:delText xml:space="preserve"> חודשים ממועד תחילת מתן השירותים, לרענן את המלאי כך שלפחות </w:delText>
        </w:r>
        <w:r w:rsidR="00DC0090" w:rsidRPr="00CC5892" w:rsidDel="00363DA0">
          <w:rPr>
            <w:rFonts w:ascii="David" w:hAnsi="David" w:hint="cs"/>
            <w:color w:val="080908"/>
            <w:sz w:val="24"/>
            <w:rtl/>
          </w:rPr>
          <w:delText>12</w:delText>
        </w:r>
        <w:r w:rsidRPr="00CC5892" w:rsidDel="00363DA0">
          <w:rPr>
            <w:rFonts w:ascii="David" w:hAnsi="David"/>
            <w:color w:val="080908"/>
            <w:sz w:val="24"/>
            <w:rtl/>
          </w:rPr>
          <w:delText>% מהכמות שאותה הוא מחזיק  עבור המשרד במהלך תקופת ההתקשרות, תהיה באריזות של 1 ק"ג.</w:delText>
        </w:r>
      </w:del>
    </w:p>
    <w:p w14:paraId="7550A0A0" w14:textId="1C43A8C7" w:rsidR="009C4F7E" w:rsidRPr="00CC5892" w:rsidRDefault="00B74B5F"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נותן השירותים</w:t>
      </w:r>
      <w:r w:rsidR="009C4F7E" w:rsidRPr="00CC589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618B2121" w14:textId="77777777" w:rsidR="009C4F7E" w:rsidRPr="00CC5892" w:rsidRDefault="009C4F7E" w:rsidP="00AA4763">
      <w:pPr>
        <w:spacing w:line="360" w:lineRule="atLeast"/>
        <w:ind w:left="1927"/>
        <w:contextualSpacing/>
        <w:jc w:val="both"/>
        <w:rPr>
          <w:rFonts w:ascii="David" w:hAnsi="David"/>
          <w:color w:val="080908"/>
          <w:sz w:val="24"/>
          <w:rtl/>
        </w:rPr>
      </w:pPr>
      <w:r w:rsidRPr="00CC5892">
        <w:rPr>
          <w:rFonts w:ascii="David" w:hAnsi="David" w:hint="cs"/>
          <w:color w:val="080908"/>
          <w:sz w:val="24"/>
          <w:rtl/>
        </w:rPr>
        <w:t xml:space="preserve">יובהר כי </w:t>
      </w:r>
      <w:r w:rsidRPr="00CC5892">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6AE9F3C2" w14:textId="773C3A30" w:rsidR="009C4F7E" w:rsidRPr="00CC5892" w:rsidRDefault="009C4F7E" w:rsidP="00AA4763">
      <w:pPr>
        <w:spacing w:after="0" w:line="360" w:lineRule="atLeast"/>
        <w:ind w:left="1927"/>
        <w:contextualSpacing/>
        <w:jc w:val="both"/>
        <w:rPr>
          <w:rFonts w:ascii="David" w:hAnsi="David"/>
          <w:color w:val="080908"/>
          <w:sz w:val="24"/>
          <w:rtl/>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Pr="00CC5892">
        <w:rPr>
          <w:rFonts w:ascii="David" w:hAnsi="David" w:hint="cs"/>
          <w:color w:val="080908"/>
          <w:sz w:val="24"/>
          <w:rtl/>
        </w:rPr>
        <w:t>1500</w:t>
      </w:r>
      <w:r w:rsidRPr="00CC5892">
        <w:rPr>
          <w:rFonts w:ascii="David" w:hAnsi="David"/>
          <w:color w:val="080908"/>
          <w:sz w:val="24"/>
          <w:rtl/>
        </w:rPr>
        <w:t xml:space="preserve"> טון .</w:t>
      </w:r>
    </w:p>
    <w:p w14:paraId="5C91310E" w14:textId="40D624E8" w:rsidR="009C4F7E" w:rsidRPr="00CC5892" w:rsidRDefault="009C4F7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המשרד יהיה רשאי לבדוק את כמות מלאי ה</w:t>
      </w:r>
      <w:r w:rsidRPr="00CC5892">
        <w:rPr>
          <w:rFonts w:ascii="David" w:hAnsi="David" w:hint="cs"/>
          <w:color w:val="080908"/>
          <w:sz w:val="24"/>
          <w:rtl/>
        </w:rPr>
        <w:t>אורז</w:t>
      </w:r>
      <w:r w:rsidRPr="00CC5892">
        <w:rPr>
          <w:rFonts w:ascii="David" w:hAnsi="David"/>
          <w:color w:val="080908"/>
          <w:sz w:val="24"/>
          <w:rtl/>
        </w:rPr>
        <w:t xml:space="preserve"> הקיימת במחסנים בכל דרך לרבות ביצוע שקילתו. במקרה זה, המשרד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בהוצאות השקילה.</w:t>
      </w:r>
    </w:p>
    <w:p w14:paraId="72C7CBA9" w14:textId="559174E4" w:rsidR="009C4F7E" w:rsidRPr="00CC5892" w:rsidRDefault="009C4F7E" w:rsidP="00DF65E9">
      <w:pPr>
        <w:spacing w:after="0" w:line="360" w:lineRule="atLeast"/>
        <w:ind w:left="1076"/>
        <w:contextualSpacing/>
        <w:rPr>
          <w:rFonts w:ascii="David" w:hAnsi="David"/>
          <w:b/>
          <w:bCs/>
          <w:color w:val="080908"/>
          <w:sz w:val="24"/>
          <w:u w:val="single"/>
          <w:rtl/>
        </w:rPr>
      </w:pPr>
      <w:r w:rsidRPr="00CC5892">
        <w:rPr>
          <w:rFonts w:ascii="David" w:hAnsi="David" w:hint="cs"/>
          <w:b/>
          <w:bCs/>
          <w:color w:val="080908"/>
          <w:sz w:val="24"/>
          <w:u w:val="single"/>
          <w:rtl/>
        </w:rPr>
        <w:t>טיב האורז</w:t>
      </w:r>
    </w:p>
    <w:p w14:paraId="755846D7" w14:textId="712145CD" w:rsidR="005B36C1" w:rsidRPr="005B36C1" w:rsidRDefault="00C76D3E" w:rsidP="005B36C1">
      <w:pPr>
        <w:pStyle w:val="a7"/>
        <w:numPr>
          <w:ilvl w:val="2"/>
          <w:numId w:val="75"/>
        </w:numPr>
        <w:spacing w:after="0" w:line="360" w:lineRule="atLeast"/>
        <w:jc w:val="both"/>
        <w:rPr>
          <w:ins w:id="120" w:author="סימה תשרה דאי" w:date="2022-02-15T07:05:00Z"/>
          <w:rFonts w:ascii="David" w:hAnsi="David"/>
          <w:color w:val="080908"/>
          <w:sz w:val="24"/>
          <w:rtl/>
        </w:rPr>
      </w:pPr>
      <w:r w:rsidRPr="005B36C1">
        <w:rPr>
          <w:rFonts w:ascii="David" w:hAnsi="David" w:hint="cs"/>
          <w:color w:val="080908"/>
          <w:sz w:val="24"/>
          <w:rtl/>
        </w:rPr>
        <w:t>האורז שיוחזק עבור המשר</w:t>
      </w:r>
      <w:r w:rsidR="00192245" w:rsidRPr="005B36C1">
        <w:rPr>
          <w:rFonts w:ascii="David" w:hAnsi="David" w:hint="cs"/>
          <w:color w:val="080908"/>
          <w:sz w:val="24"/>
          <w:rtl/>
        </w:rPr>
        <w:t xml:space="preserve">ד יהא </w:t>
      </w:r>
      <w:ins w:id="121" w:author="סימה תשרה דאי" w:date="2022-02-15T07:05:00Z">
        <w:r w:rsidR="005B36C1" w:rsidRPr="005B36C1">
          <w:rPr>
            <w:rFonts w:ascii="David" w:hAnsi="David"/>
            <w:color w:val="080908"/>
            <w:sz w:val="24"/>
            <w:rtl/>
          </w:rPr>
          <w:t xml:space="preserve">אורז לבן העומד בדרישות תקן ישראלי 1208, נקי מחרקים ובשבר שלא עולה על 5% מיבול שנה אחרונה,  מאחד או יותר מהסוגים הבאים:  אורז עגול, הודי </w:t>
        </w:r>
        <w:proofErr w:type="spellStart"/>
        <w:r w:rsidR="005B36C1" w:rsidRPr="005B36C1">
          <w:rPr>
            <w:rFonts w:ascii="David" w:hAnsi="David"/>
            <w:color w:val="080908"/>
            <w:sz w:val="24"/>
            <w:rtl/>
          </w:rPr>
          <w:t>בסמטי</w:t>
        </w:r>
        <w:proofErr w:type="spellEnd"/>
        <w:r w:rsidR="005B36C1" w:rsidRPr="005B36C1">
          <w:rPr>
            <w:rFonts w:ascii="David" w:hAnsi="David"/>
            <w:color w:val="080908"/>
            <w:sz w:val="24"/>
            <w:rtl/>
          </w:rPr>
          <w:t>, יסמין , פרסי,  תאילנדי</w:t>
        </w:r>
        <w:r w:rsidR="005B36C1">
          <w:rPr>
            <w:rFonts w:ascii="David" w:hAnsi="David" w:hint="cs"/>
            <w:color w:val="080908"/>
            <w:sz w:val="24"/>
            <w:rtl/>
          </w:rPr>
          <w:t>.</w:t>
        </w:r>
      </w:ins>
    </w:p>
    <w:p w14:paraId="24FFE02F" w14:textId="2405FFCF" w:rsidR="00C76D3E" w:rsidRPr="00AA4763" w:rsidDel="005B36C1" w:rsidRDefault="005B36C1" w:rsidP="005B36C1">
      <w:pPr>
        <w:pStyle w:val="a7"/>
        <w:spacing w:after="0" w:line="360" w:lineRule="atLeast"/>
        <w:ind w:left="1440"/>
        <w:jc w:val="both"/>
        <w:rPr>
          <w:del w:id="122" w:author="סימה תשרה דאי" w:date="2022-02-15T07:05:00Z"/>
          <w:rFonts w:ascii="David" w:hAnsi="David"/>
          <w:color w:val="080908"/>
          <w:sz w:val="24"/>
          <w:rtl/>
        </w:rPr>
      </w:pPr>
      <w:ins w:id="123" w:author="סימה תשרה דאי" w:date="2022-02-15T07:05:00Z">
        <w:r w:rsidRPr="005B36C1">
          <w:rPr>
            <w:rFonts w:ascii="David" w:hAnsi="David"/>
            <w:color w:val="080908"/>
            <w:sz w:val="24"/>
            <w:rtl/>
          </w:rPr>
          <w:t>יובהר כי המשרד רשאי לאשר לספק במהלך ההתקשרות הוספת סוגי אורז נוספים על האמור לעיל ואשר עומדים בהגדרה שנקבעה. האישור יינתן מראש ובכתב לספק.</w:t>
        </w:r>
        <w:r w:rsidR="00E014FF">
          <w:rPr>
            <w:rFonts w:ascii="David" w:hAnsi="David" w:hint="cs"/>
            <w:color w:val="080908"/>
            <w:sz w:val="24"/>
            <w:rtl/>
          </w:rPr>
          <w:t xml:space="preserve"> </w:t>
        </w:r>
      </w:ins>
      <w:del w:id="124" w:author="סימה תשרה דאי" w:date="2022-02-15T07:05:00Z">
        <w:r w:rsidR="00192245" w:rsidRPr="00CC5892" w:rsidDel="005B36C1">
          <w:rPr>
            <w:rFonts w:ascii="David" w:hAnsi="David" w:hint="cs"/>
            <w:color w:val="080908"/>
            <w:sz w:val="24"/>
            <w:rtl/>
          </w:rPr>
          <w:delText xml:space="preserve">אורז לבן ארוך </w:delText>
        </w:r>
      </w:del>
      <w:del w:id="125" w:author="סימה תשרה דאי" w:date="2022-02-10T11:06:00Z">
        <w:r w:rsidR="00192245" w:rsidRPr="00CC5892" w:rsidDel="002E628F">
          <w:rPr>
            <w:rFonts w:ascii="David" w:hAnsi="David" w:hint="cs"/>
            <w:color w:val="080908"/>
            <w:sz w:val="24"/>
            <w:rtl/>
          </w:rPr>
          <w:delText xml:space="preserve">מסוג תאילנדי </w:delText>
        </w:r>
      </w:del>
      <w:del w:id="126" w:author="סימה תשרה דאי" w:date="2022-02-15T07:05:00Z">
        <w:r w:rsidR="00192245" w:rsidRPr="00CC5892" w:rsidDel="005B36C1">
          <w:rPr>
            <w:rFonts w:ascii="David" w:hAnsi="David" w:hint="cs"/>
            <w:color w:val="080908"/>
            <w:sz w:val="24"/>
            <w:rtl/>
          </w:rPr>
          <w:delText xml:space="preserve">העומד בדרישות  </w:delText>
        </w:r>
        <w:r w:rsidR="00192245" w:rsidRPr="00AA4763" w:rsidDel="005B36C1">
          <w:rPr>
            <w:rFonts w:ascii="David" w:hAnsi="David" w:hint="cs"/>
            <w:color w:val="080908"/>
            <w:sz w:val="24"/>
            <w:rtl/>
          </w:rPr>
          <w:delText>תקן ישראלי 1208.</w:delText>
        </w:r>
      </w:del>
    </w:p>
    <w:p w14:paraId="58BEF3BB" w14:textId="10E70E73" w:rsidR="00B74B5F" w:rsidRPr="005B36C1" w:rsidRDefault="00192245" w:rsidP="006C7136">
      <w:pPr>
        <w:pStyle w:val="a7"/>
        <w:numPr>
          <w:ilvl w:val="2"/>
          <w:numId w:val="75"/>
        </w:numPr>
        <w:spacing w:after="0" w:line="360" w:lineRule="atLeast"/>
        <w:ind w:left="1927"/>
        <w:jc w:val="both"/>
        <w:rPr>
          <w:rFonts w:ascii="David" w:hAnsi="David"/>
          <w:color w:val="080908"/>
          <w:sz w:val="24"/>
          <w:rtl/>
        </w:rPr>
      </w:pPr>
      <w:r w:rsidRPr="005B36C1">
        <w:rPr>
          <w:rFonts w:ascii="David" w:hAnsi="David" w:hint="cs"/>
          <w:color w:val="080908"/>
          <w:sz w:val="24"/>
          <w:rtl/>
        </w:rPr>
        <w:lastRenderedPageBreak/>
        <w:t xml:space="preserve">נותן השירותים </w:t>
      </w:r>
      <w:r w:rsidR="00B74B5F" w:rsidRPr="005B36C1">
        <w:rPr>
          <w:rFonts w:ascii="David" w:hAnsi="David"/>
          <w:color w:val="080908"/>
          <w:sz w:val="24"/>
          <w:rtl/>
        </w:rPr>
        <w:t xml:space="preserve"> יידרש לרענן את </w:t>
      </w:r>
      <w:r w:rsidRPr="005B36C1">
        <w:rPr>
          <w:rFonts w:ascii="David" w:hAnsi="David" w:hint="cs"/>
          <w:color w:val="080908"/>
          <w:sz w:val="24"/>
          <w:rtl/>
        </w:rPr>
        <w:t xml:space="preserve">המלאי </w:t>
      </w:r>
      <w:r w:rsidR="00B74B5F" w:rsidRPr="005B36C1">
        <w:rPr>
          <w:rFonts w:ascii="David" w:hAnsi="David"/>
          <w:color w:val="080908"/>
          <w:sz w:val="24"/>
          <w:rtl/>
        </w:rPr>
        <w:t xml:space="preserve"> רק  מיבואן רשום מטעם משרד הבריאות</w:t>
      </w:r>
      <w:r w:rsidRPr="005B36C1">
        <w:rPr>
          <w:rFonts w:ascii="David" w:hAnsi="David" w:hint="cs"/>
          <w:color w:val="080908"/>
          <w:sz w:val="24"/>
          <w:rtl/>
        </w:rPr>
        <w:t xml:space="preserve"> או מגוף מסחרי אחר בישראל, כל עוד אותו גוף רכש את מלאי האורז מיבואן רשום</w:t>
      </w:r>
      <w:r w:rsidR="00153A28" w:rsidRPr="005B36C1">
        <w:rPr>
          <w:rFonts w:ascii="David" w:hAnsi="David" w:hint="cs"/>
          <w:color w:val="080908"/>
          <w:sz w:val="24"/>
          <w:rtl/>
        </w:rPr>
        <w:t xml:space="preserve"> </w:t>
      </w:r>
      <w:r w:rsidRPr="005B36C1">
        <w:rPr>
          <w:rFonts w:ascii="David" w:hAnsi="David" w:hint="cs"/>
          <w:color w:val="080908"/>
          <w:sz w:val="24"/>
          <w:rtl/>
        </w:rPr>
        <w:t>מטעם משרד הבריאות</w:t>
      </w:r>
      <w:r w:rsidR="00B74B5F" w:rsidRPr="005B36C1">
        <w:rPr>
          <w:rFonts w:ascii="David" w:hAnsi="David"/>
          <w:color w:val="080908"/>
          <w:sz w:val="24"/>
          <w:rtl/>
        </w:rPr>
        <w:t xml:space="preserve">. נותן השירותים יידרש להציג בכל זמן נתון עפ"י דרישת </w:t>
      </w:r>
      <w:r w:rsidRPr="005B36C1">
        <w:rPr>
          <w:rFonts w:ascii="David" w:hAnsi="David" w:hint="cs"/>
          <w:color w:val="080908"/>
          <w:sz w:val="24"/>
          <w:rtl/>
        </w:rPr>
        <w:t xml:space="preserve"> </w:t>
      </w:r>
      <w:r w:rsidR="00B74B5F" w:rsidRPr="005B36C1">
        <w:rPr>
          <w:rFonts w:ascii="David" w:hAnsi="David"/>
          <w:color w:val="080908"/>
          <w:sz w:val="24"/>
          <w:rtl/>
        </w:rPr>
        <w:t>המשרד את תעודת הרישום התקפה של היבואן שממנו נרכש המלאי.</w:t>
      </w:r>
    </w:p>
    <w:p w14:paraId="7DC1F37D" w14:textId="5FDAE9A8" w:rsidR="007C00B2" w:rsidRDefault="00192245" w:rsidP="00AA4763">
      <w:pPr>
        <w:spacing w:line="360" w:lineRule="atLeast"/>
        <w:ind w:left="1927"/>
        <w:contextualSpacing/>
        <w:rPr>
          <w:rFonts w:ascii="David" w:hAnsi="David"/>
          <w:color w:val="080908"/>
          <w:sz w:val="24"/>
          <w:rtl/>
        </w:rPr>
      </w:pPr>
      <w:r w:rsidRPr="00CC5892">
        <w:rPr>
          <w:rFonts w:ascii="David" w:hAnsi="David"/>
          <w:color w:val="080908"/>
          <w:sz w:val="24"/>
          <w:rtl/>
        </w:rPr>
        <w:t>לחלופין, המציע יכול להחזיק  באישור מוקדם ליבוא מזון בתוקף, מטעם</w:t>
      </w:r>
      <w:r w:rsidR="00AA4763">
        <w:rPr>
          <w:rFonts w:ascii="David" w:hAnsi="David" w:hint="cs"/>
          <w:color w:val="080908"/>
          <w:sz w:val="24"/>
          <w:rtl/>
        </w:rPr>
        <w:t xml:space="preserve"> </w:t>
      </w:r>
      <w:r w:rsidRPr="00CC5892">
        <w:rPr>
          <w:rFonts w:ascii="David" w:hAnsi="David"/>
          <w:color w:val="080908"/>
          <w:sz w:val="24"/>
          <w:rtl/>
        </w:rPr>
        <w:t xml:space="preserve">משרד הבריאות, הרלוונטי ליבוא </w:t>
      </w:r>
      <w:r w:rsidRPr="00CC5892">
        <w:rPr>
          <w:rFonts w:ascii="David" w:hAnsi="David" w:hint="cs"/>
          <w:color w:val="080908"/>
          <w:sz w:val="24"/>
          <w:rtl/>
        </w:rPr>
        <w:t>אורז</w:t>
      </w:r>
      <w:r w:rsidRPr="00CC5892">
        <w:rPr>
          <w:rFonts w:ascii="David" w:hAnsi="David"/>
          <w:color w:val="080908"/>
          <w:sz w:val="24"/>
          <w:rtl/>
        </w:rPr>
        <w:t>.</w:t>
      </w:r>
    </w:p>
    <w:p w14:paraId="14A6F102" w14:textId="2D5036E4" w:rsidR="00B74B5F" w:rsidRPr="00CC5892" w:rsidRDefault="00B74B5F" w:rsidP="007C00B2">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דיווח ומעקב</w:t>
      </w:r>
    </w:p>
    <w:p w14:paraId="7E14B9B2" w14:textId="3AFD079D" w:rsidR="00376211" w:rsidRDefault="00B74B5F" w:rsidP="007C00B2">
      <w:pPr>
        <w:pStyle w:val="a7"/>
        <w:numPr>
          <w:ilvl w:val="2"/>
          <w:numId w:val="75"/>
        </w:numPr>
        <w:spacing w:line="360" w:lineRule="atLeast"/>
        <w:ind w:left="1785"/>
        <w:jc w:val="both"/>
        <w:rPr>
          <w:rFonts w:ascii="David" w:hAnsi="David"/>
          <w:color w:val="080908"/>
          <w:sz w:val="24"/>
          <w:rtl/>
        </w:rPr>
      </w:pPr>
      <w:r w:rsidRPr="002C34AC">
        <w:rPr>
          <w:rFonts w:ascii="David" w:hAnsi="David"/>
          <w:color w:val="080908"/>
          <w:sz w:val="24"/>
          <w:rtl/>
        </w:rPr>
        <w:t xml:space="preserve">לא יאוחר מחודש מיום תחילת ההתקשרות יהיה </w:t>
      </w:r>
      <w:proofErr w:type="spellStart"/>
      <w:r w:rsidRPr="002C34AC">
        <w:rPr>
          <w:rFonts w:ascii="David" w:hAnsi="David"/>
          <w:color w:val="080908"/>
          <w:sz w:val="24"/>
          <w:rtl/>
        </w:rPr>
        <w:t>מחוייב</w:t>
      </w:r>
      <w:proofErr w:type="spellEnd"/>
      <w:r w:rsidRPr="002C34AC">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23634ED7" w14:textId="418F5C77" w:rsidR="00B74B5F" w:rsidRPr="00756FCA"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ידווח על כמות המלאי, הן המלאי </w:t>
      </w:r>
      <w:r w:rsidR="00D43D2E" w:rsidRPr="00CC5892">
        <w:rPr>
          <w:rFonts w:ascii="David" w:hAnsi="David" w:hint="cs"/>
          <w:color w:val="080908"/>
          <w:sz w:val="24"/>
          <w:rtl/>
        </w:rPr>
        <w:t xml:space="preserve">המוחזק עבור המשרד </w:t>
      </w:r>
      <w:r w:rsidRPr="00CC5892">
        <w:rPr>
          <w:rFonts w:ascii="David" w:hAnsi="David"/>
          <w:color w:val="080908"/>
          <w:sz w:val="24"/>
          <w:rtl/>
        </w:rPr>
        <w:t xml:space="preserve"> והן המלאי </w:t>
      </w:r>
      <w:r w:rsidR="00D43D2E" w:rsidRPr="00CC5892">
        <w:rPr>
          <w:rFonts w:ascii="David" w:hAnsi="David" w:hint="cs"/>
          <w:color w:val="080908"/>
          <w:sz w:val="24"/>
          <w:rtl/>
        </w:rPr>
        <w:t xml:space="preserve">השוטף </w:t>
      </w:r>
      <w:r w:rsidRPr="00CC58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D43D2E" w:rsidRPr="00CC5892">
        <w:rPr>
          <w:rFonts w:ascii="David" w:hAnsi="David" w:hint="cs"/>
          <w:color w:val="080908"/>
          <w:sz w:val="24"/>
          <w:rtl/>
        </w:rPr>
        <w:t>המוחזק עבורו</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4.8.8</w:t>
      </w:r>
      <w:r w:rsidRPr="00CC5892">
        <w:rPr>
          <w:rFonts w:ascii="David" w:hAnsi="David"/>
          <w:color w:val="080908"/>
          <w:sz w:val="24"/>
          <w:rtl/>
        </w:rPr>
        <w:t xml:space="preserve"> </w:t>
      </w:r>
      <w:proofErr w:type="spellStart"/>
      <w:r w:rsidRPr="00CC5892">
        <w:rPr>
          <w:rFonts w:ascii="David" w:hAnsi="David"/>
          <w:color w:val="080908"/>
          <w:sz w:val="24"/>
          <w:rtl/>
        </w:rPr>
        <w:t>להלן.</w:t>
      </w:r>
      <w:r w:rsidRPr="00756FCA">
        <w:rPr>
          <w:rFonts w:ascii="David" w:hAnsi="David"/>
          <w:color w:val="080908"/>
          <w:sz w:val="24"/>
          <w:rtl/>
        </w:rPr>
        <w:t>נותן</w:t>
      </w:r>
      <w:proofErr w:type="spellEnd"/>
      <w:r w:rsidRPr="00756FCA">
        <w:rPr>
          <w:rFonts w:ascii="David" w:hAnsi="David"/>
          <w:color w:val="080908"/>
          <w:sz w:val="24"/>
          <w:rtl/>
        </w:rPr>
        <w:t xml:space="preserve"> השירותים ידווח </w:t>
      </w:r>
      <w:proofErr w:type="spellStart"/>
      <w:r w:rsidRPr="00756FCA">
        <w:rPr>
          <w:rFonts w:ascii="David" w:hAnsi="David"/>
          <w:color w:val="080908"/>
          <w:sz w:val="24"/>
          <w:rtl/>
        </w:rPr>
        <w:t>מיידית</w:t>
      </w:r>
      <w:proofErr w:type="spellEnd"/>
      <w:r w:rsidRPr="00756FCA">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00D43D2E" w:rsidRPr="00756FCA">
        <w:rPr>
          <w:rFonts w:ascii="David" w:hAnsi="David" w:hint="cs"/>
          <w:color w:val="080908"/>
          <w:sz w:val="24"/>
          <w:rtl/>
        </w:rPr>
        <w:t xml:space="preserve">כל חוסר </w:t>
      </w:r>
      <w:proofErr w:type="spellStart"/>
      <w:r w:rsidR="00D43D2E" w:rsidRPr="00756FCA">
        <w:rPr>
          <w:rFonts w:ascii="David" w:hAnsi="David" w:hint="cs"/>
          <w:color w:val="080908"/>
          <w:sz w:val="24"/>
          <w:rtl/>
        </w:rPr>
        <w:t>שיווצר</w:t>
      </w:r>
      <w:proofErr w:type="spellEnd"/>
      <w:r w:rsidR="00D43D2E" w:rsidRPr="00756FCA">
        <w:rPr>
          <w:rFonts w:ascii="David" w:hAnsi="David" w:hint="cs"/>
          <w:color w:val="080908"/>
          <w:sz w:val="24"/>
          <w:rtl/>
        </w:rPr>
        <w:t xml:space="preserve"> במלאי</w:t>
      </w:r>
      <w:r w:rsidRPr="00756FCA">
        <w:rPr>
          <w:rFonts w:ascii="David" w:hAnsi="David"/>
          <w:color w:val="080908"/>
          <w:sz w:val="24"/>
          <w:rtl/>
        </w:rPr>
        <w:t xml:space="preserve">, מכל סיבה שהיא,  ו/או לפעול לתיקון התקלה באופן </w:t>
      </w:r>
      <w:proofErr w:type="spellStart"/>
      <w:r w:rsidRPr="00756FCA">
        <w:rPr>
          <w:rFonts w:ascii="David" w:hAnsi="David"/>
          <w:color w:val="080908"/>
          <w:sz w:val="24"/>
          <w:rtl/>
        </w:rPr>
        <w:t>מיידי</w:t>
      </w:r>
      <w:proofErr w:type="spellEnd"/>
      <w:r w:rsidRPr="00756FCA">
        <w:rPr>
          <w:rFonts w:ascii="David" w:hAnsi="David"/>
          <w:color w:val="080908"/>
          <w:sz w:val="24"/>
          <w:rtl/>
        </w:rPr>
        <w:t xml:space="preserve"> ובהתאם להוראות הממונה. </w:t>
      </w:r>
    </w:p>
    <w:p w14:paraId="33D45104" w14:textId="65BC0290"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בנוסף, נותן השירותים</w:t>
      </w:r>
      <w:r w:rsidR="00D43D2E" w:rsidRPr="00CC5892">
        <w:rPr>
          <w:rFonts w:ascii="David" w:hAnsi="David" w:hint="cs"/>
          <w:color w:val="080908"/>
          <w:sz w:val="24"/>
          <w:rtl/>
        </w:rPr>
        <w:t xml:space="preserve"> ידווח למשרד</w:t>
      </w:r>
      <w:r w:rsidRPr="00CC589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CC5892">
        <w:rPr>
          <w:rFonts w:ascii="David" w:hAnsi="David"/>
          <w:color w:val="080908"/>
          <w:sz w:val="24"/>
          <w:rtl/>
        </w:rPr>
        <w:t>מייד</w:t>
      </w:r>
      <w:proofErr w:type="spellEnd"/>
      <w:r w:rsidRPr="00CC5892">
        <w:rPr>
          <w:rFonts w:ascii="David" w:hAnsi="David"/>
          <w:color w:val="080908"/>
          <w:sz w:val="24"/>
          <w:rtl/>
        </w:rPr>
        <w:t xml:space="preserve"> עם תיקון התקלה, ידווח הזוכה בכתב למשרד, על סיום התקלה ואופן  הטיפול.</w:t>
      </w:r>
    </w:p>
    <w:p w14:paraId="7334E828" w14:textId="508B124B"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4FBB4157" w14:textId="132678D9"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האורז. דוגמה לדו"ח כאמור מצורפת כנספח 6 להסכם ההתקשרות למכרז זה. המשרד רשאי לעדכן את נוסח הנספח מעת לעת בהתאם לשיקול דעתו ולצרכיו.</w:t>
      </w:r>
    </w:p>
    <w:p w14:paraId="5DC6755B" w14:textId="0B6B1BBE"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lastRenderedPageBreak/>
        <w:t xml:space="preserve">הדיווחים שיועברו על ידי נותן השירותים  יכללו את המידע הבא לכל הפחות: כמות מאוחסנת, מיקום </w:t>
      </w:r>
      <w:proofErr w:type="spellStart"/>
      <w:r w:rsidRPr="00CC5892">
        <w:rPr>
          <w:rFonts w:ascii="David" w:hAnsi="David"/>
          <w:color w:val="080908"/>
          <w:sz w:val="24"/>
          <w:rtl/>
        </w:rPr>
        <w:t>האיחסון</w:t>
      </w:r>
      <w:proofErr w:type="spellEnd"/>
      <w:r w:rsidRPr="00CC5892">
        <w:rPr>
          <w:rFonts w:ascii="David" w:hAnsi="David"/>
          <w:color w:val="080908"/>
          <w:sz w:val="24"/>
          <w:rtl/>
        </w:rPr>
        <w:t>, תאריכי תפוגה, תאריך ביצוע ריענון אחרון</w:t>
      </w:r>
      <w:r w:rsidR="0098647C">
        <w:rPr>
          <w:rFonts w:ascii="David" w:hAnsi="David" w:hint="cs"/>
          <w:color w:val="080908"/>
          <w:sz w:val="24"/>
          <w:rtl/>
        </w:rPr>
        <w:t xml:space="preserve"> וסוגי האריזה</w:t>
      </w:r>
      <w:r w:rsidRPr="00CC5892">
        <w:rPr>
          <w:rFonts w:ascii="David" w:hAnsi="David"/>
          <w:color w:val="080908"/>
          <w:sz w:val="24"/>
          <w:rtl/>
        </w:rPr>
        <w:t>.</w:t>
      </w:r>
    </w:p>
    <w:p w14:paraId="2190FA3A" w14:textId="3F020CFA"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51DC5890" w14:textId="7250565E" w:rsidR="00257964"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CC5892">
        <w:rPr>
          <w:rFonts w:ascii="David" w:hAnsi="David" w:hint="cs"/>
          <w:color w:val="080908"/>
          <w:sz w:val="24"/>
          <w:rtl/>
        </w:rPr>
        <w:t xml:space="preserve"> והתעשייה</w:t>
      </w:r>
      <w:r w:rsidRPr="00CC5892">
        <w:rPr>
          <w:rFonts w:ascii="David" w:hAnsi="David"/>
          <w:color w:val="080908"/>
          <w:sz w:val="24"/>
          <w:rtl/>
        </w:rPr>
        <w:t xml:space="preserve">.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w:t>
      </w:r>
      <w:r w:rsidR="00E52575" w:rsidRPr="00CC5892">
        <w:rPr>
          <w:rFonts w:ascii="David" w:hAnsi="David" w:hint="cs"/>
          <w:color w:val="080908"/>
          <w:sz w:val="24"/>
          <w:rtl/>
        </w:rPr>
        <w:t>כאמור בנוסח</w:t>
      </w:r>
      <w:r w:rsidRPr="00CC5892">
        <w:rPr>
          <w:rFonts w:ascii="David" w:hAnsi="David"/>
          <w:color w:val="080908"/>
          <w:sz w:val="24"/>
          <w:rtl/>
        </w:rPr>
        <w:t xml:space="preserve"> נספח </w:t>
      </w:r>
      <w:proofErr w:type="spellStart"/>
      <w:r w:rsidRPr="00CC5892">
        <w:rPr>
          <w:rFonts w:ascii="David" w:hAnsi="David"/>
          <w:color w:val="080908"/>
          <w:sz w:val="24"/>
          <w:rtl/>
        </w:rPr>
        <w:t>ט</w:t>
      </w:r>
      <w:r w:rsidR="00914B76" w:rsidRPr="00CC5892">
        <w:rPr>
          <w:rFonts w:ascii="David" w:hAnsi="David" w:hint="cs"/>
          <w:color w:val="080908"/>
          <w:sz w:val="24"/>
          <w:rtl/>
        </w:rPr>
        <w:t>ז</w:t>
      </w:r>
      <w:proofErr w:type="spellEnd"/>
      <w:r w:rsidRPr="00CC5892">
        <w:rPr>
          <w:rFonts w:ascii="David" w:hAnsi="David"/>
          <w:color w:val="080908"/>
          <w:sz w:val="24"/>
          <w:rtl/>
        </w:rPr>
        <w:t>' למכרז.</w:t>
      </w:r>
      <w:r w:rsidR="00D43D2E" w:rsidRPr="00CC589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0D3E6FD2" w14:textId="2F933D14"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יעביר למשרד מדי רבעון אישור על כמות המלאי </w:t>
      </w:r>
      <w:r w:rsidR="00D43D2E" w:rsidRPr="00CC5892">
        <w:rPr>
          <w:rFonts w:ascii="David" w:hAnsi="David" w:hint="cs"/>
          <w:color w:val="080908"/>
          <w:sz w:val="24"/>
          <w:rtl/>
        </w:rPr>
        <w:t>המוחזק עבור המשרד</w:t>
      </w:r>
      <w:r w:rsidRPr="00CC5892">
        <w:rPr>
          <w:rFonts w:ascii="David" w:hAnsi="David"/>
          <w:color w:val="080908"/>
          <w:sz w:val="24"/>
          <w:rtl/>
        </w:rPr>
        <w:t>,  חתום ומאושר  על ידי רואה חשבון</w:t>
      </w:r>
      <w:r w:rsidR="001F011E" w:rsidRPr="00CC5892">
        <w:rPr>
          <w:rFonts w:ascii="David" w:hAnsi="David" w:hint="cs"/>
          <w:color w:val="080908"/>
          <w:sz w:val="24"/>
          <w:rtl/>
        </w:rPr>
        <w:t xml:space="preserve"> של נותן השירותים</w:t>
      </w:r>
      <w:r w:rsidRPr="00CC589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בממשל זמין. אין להעביר את הנתונים באמצאות דואר אלקטרוני.</w:t>
      </w:r>
    </w:p>
    <w:p w14:paraId="3D70EE90" w14:textId="77777777" w:rsidR="00066057" w:rsidRDefault="00B74B5F" w:rsidP="009C0145">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CC5892">
        <w:rPr>
          <w:rFonts w:ascii="David" w:hAnsi="David" w:hint="cs"/>
          <w:color w:val="080908"/>
          <w:sz w:val="24"/>
          <w:rtl/>
        </w:rPr>
        <w:t>, מאושר ע"י רו"ח מטעמו</w:t>
      </w:r>
      <w:r w:rsidRPr="00CC589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2F548728" w14:textId="25B21F8B" w:rsidR="00B74B5F" w:rsidRPr="00E86E52" w:rsidRDefault="00B74B5F" w:rsidP="00066057">
      <w:pPr>
        <w:pStyle w:val="a7"/>
        <w:spacing w:line="360" w:lineRule="atLeast"/>
        <w:ind w:left="1785"/>
        <w:jc w:val="both"/>
        <w:rPr>
          <w:rFonts w:ascii="David" w:hAnsi="David"/>
          <w:color w:val="080908"/>
          <w:sz w:val="24"/>
          <w:rtl/>
        </w:rPr>
      </w:pPr>
      <w:r w:rsidRPr="00CC5892">
        <w:rPr>
          <w:rFonts w:ascii="David" w:hAnsi="David"/>
          <w:color w:val="080908"/>
          <w:sz w:val="24"/>
          <w:rtl/>
        </w:rPr>
        <w:t xml:space="preserve">  </w:t>
      </w:r>
    </w:p>
    <w:p w14:paraId="017925DD" w14:textId="77C1F979" w:rsidR="00B74B5F" w:rsidRPr="00CC5892" w:rsidRDefault="00D43D2E" w:rsidP="009C0145">
      <w:pPr>
        <w:pStyle w:val="a7"/>
        <w:numPr>
          <w:ilvl w:val="1"/>
          <w:numId w:val="75"/>
        </w:numPr>
        <w:spacing w:after="0" w:line="360" w:lineRule="atLeast"/>
        <w:ind w:left="1076" w:hanging="357"/>
        <w:rPr>
          <w:rFonts w:ascii="David" w:hAnsi="David"/>
          <w:color w:val="080908"/>
          <w:sz w:val="24"/>
          <w:rtl/>
        </w:rPr>
      </w:pPr>
      <w:bookmarkStart w:id="127" w:name="_Hlk84489416"/>
      <w:r w:rsidRPr="00CC5892">
        <w:rPr>
          <w:rFonts w:ascii="David" w:hAnsi="David" w:hint="cs"/>
          <w:color w:val="080908"/>
          <w:sz w:val="24"/>
          <w:rtl/>
        </w:rPr>
        <w:t>נ</w:t>
      </w:r>
      <w:r w:rsidR="00B74B5F" w:rsidRPr="00CC5892">
        <w:rPr>
          <w:rFonts w:ascii="David" w:hAnsi="David"/>
          <w:color w:val="080908"/>
          <w:sz w:val="24"/>
          <w:rtl/>
        </w:rPr>
        <w:t xml:space="preserve">ותן השירותים יידרש להיות במעמד של "מפעל חיוני". ככל שאינו מאושר במעמד הגשת ההצעה, מתחייב להגיש בקשה לאישור </w:t>
      </w:r>
      <w:r w:rsidR="00CC76FE" w:rsidRPr="00CC5892">
        <w:rPr>
          <w:rFonts w:ascii="David" w:hAnsi="David" w:hint="cs"/>
          <w:color w:val="080908"/>
          <w:sz w:val="24"/>
          <w:rtl/>
        </w:rPr>
        <w:t xml:space="preserve">זרוע העבודה במשרד הכלכלה והתעשייה </w:t>
      </w:r>
      <w:r w:rsidR="00B74B5F" w:rsidRPr="00CC5892">
        <w:rPr>
          <w:rFonts w:ascii="David" w:hAnsi="David"/>
          <w:color w:val="080908"/>
          <w:sz w:val="24"/>
          <w:rtl/>
        </w:rPr>
        <w:t>להכרזתו כמפעל חיוני לא יאוחר מ-7 ימי עבודה מיום הזכייה. חתימה ע</w:t>
      </w:r>
      <w:r w:rsidR="00B7767C" w:rsidRPr="00CC5892">
        <w:rPr>
          <w:rFonts w:ascii="David" w:hAnsi="David" w:hint="cs"/>
          <w:color w:val="080908"/>
          <w:sz w:val="24"/>
          <w:rtl/>
        </w:rPr>
        <w:t>ל</w:t>
      </w:r>
      <w:r w:rsidR="00B74B5F" w:rsidRPr="00CC5892">
        <w:rPr>
          <w:rFonts w:ascii="David" w:hAnsi="David"/>
          <w:color w:val="080908"/>
          <w:sz w:val="24"/>
          <w:rtl/>
        </w:rPr>
        <w:t xml:space="preserve"> הסכם ההתקשרות הינ</w:t>
      </w:r>
      <w:r w:rsidR="00E60903" w:rsidRPr="00CC5892">
        <w:rPr>
          <w:rFonts w:ascii="David" w:hAnsi="David" w:hint="cs"/>
          <w:color w:val="080908"/>
          <w:sz w:val="24"/>
          <w:rtl/>
        </w:rPr>
        <w:t>ה</w:t>
      </w:r>
      <w:r w:rsidR="00B74B5F" w:rsidRPr="00CC5892">
        <w:rPr>
          <w:rFonts w:ascii="David" w:hAnsi="David"/>
          <w:color w:val="080908"/>
          <w:sz w:val="24"/>
          <w:rtl/>
        </w:rPr>
        <w:t xml:space="preserve"> בכפוף לקבלת אישור </w:t>
      </w:r>
      <w:r w:rsidRPr="00CC5892">
        <w:rPr>
          <w:rFonts w:ascii="David" w:hAnsi="David" w:hint="cs"/>
          <w:color w:val="080908"/>
          <w:sz w:val="24"/>
          <w:rtl/>
        </w:rPr>
        <w:t xml:space="preserve">כאמור לעיל, </w:t>
      </w:r>
      <w:r w:rsidR="00B74B5F" w:rsidRPr="00CC5892">
        <w:rPr>
          <w:rFonts w:ascii="David" w:hAnsi="David"/>
          <w:color w:val="080908"/>
          <w:sz w:val="24"/>
          <w:rtl/>
        </w:rPr>
        <w:t xml:space="preserve"> כי  נותן השירותים הינו במעמד של  "מפעל חיוני". </w:t>
      </w:r>
    </w:p>
    <w:bookmarkEnd w:id="127"/>
    <w:p w14:paraId="7D188F6E" w14:textId="292BE4FE" w:rsidR="00B74B5F"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 xml:space="preserve">יובהר, כי השירותים נשוא מכרז זה יסופקו </w:t>
      </w:r>
      <w:r w:rsidR="00D43D2E" w:rsidRPr="00CC5892">
        <w:rPr>
          <w:rFonts w:ascii="David" w:hAnsi="David" w:hint="cs"/>
          <w:color w:val="080908"/>
          <w:sz w:val="24"/>
          <w:rtl/>
        </w:rPr>
        <w:t>במשרדי</w:t>
      </w:r>
      <w:r w:rsidRPr="00CC5892">
        <w:rPr>
          <w:rFonts w:ascii="David" w:hAnsi="David"/>
          <w:color w:val="080908"/>
          <w:sz w:val="24"/>
          <w:rtl/>
        </w:rPr>
        <w:t xml:space="preserve"> הספק, אך במידת הצורך </w:t>
      </w:r>
      <w:proofErr w:type="spellStart"/>
      <w:r w:rsidRPr="00CC5892">
        <w:rPr>
          <w:rFonts w:ascii="David" w:hAnsi="David"/>
          <w:color w:val="080908"/>
          <w:sz w:val="24"/>
          <w:rtl/>
        </w:rPr>
        <w:t>ידרש</w:t>
      </w:r>
      <w:proofErr w:type="spellEnd"/>
      <w:r w:rsidRPr="00CC5892">
        <w:rPr>
          <w:rFonts w:ascii="David" w:hAnsi="David"/>
          <w:color w:val="080908"/>
          <w:sz w:val="24"/>
          <w:rtl/>
        </w:rPr>
        <w:t xml:space="preserve"> נותן השירותים להגיע למשרדי משרד הכלכלה והתעשייה וכן לכל מקום אחר אליו יידרש הספק להגיע לטובת מתן השירותים. </w:t>
      </w:r>
    </w:p>
    <w:p w14:paraId="324366A9" w14:textId="0AFBA35D" w:rsidR="00F41C89"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5EC62EA5" w14:textId="77777777" w:rsidR="00F41C89" w:rsidRPr="00CC5892" w:rsidRDefault="00F41C89" w:rsidP="00CC5892">
      <w:pPr>
        <w:spacing w:line="360" w:lineRule="atLeast"/>
        <w:ind w:left="360"/>
        <w:contextualSpacing/>
        <w:rPr>
          <w:rFonts w:ascii="David" w:hAnsi="David"/>
          <w:color w:val="080908"/>
          <w:sz w:val="24"/>
          <w:rtl/>
        </w:rPr>
      </w:pPr>
    </w:p>
    <w:p w14:paraId="73F85431" w14:textId="77777777" w:rsidR="00501CAB" w:rsidRPr="00CC5892" w:rsidRDefault="00501CAB" w:rsidP="009C0145">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r w:rsidRPr="00CC5892">
        <w:rPr>
          <w:rFonts w:ascii="David" w:hAnsi="David"/>
          <w:b/>
          <w:bCs/>
          <w:color w:val="080908"/>
          <w:sz w:val="28"/>
          <w:szCs w:val="28"/>
          <w:rtl/>
        </w:rPr>
        <w:t xml:space="preserve">  </w:t>
      </w:r>
    </w:p>
    <w:p w14:paraId="18C2DD5B" w14:textId="77777777" w:rsidR="00784A71" w:rsidRPr="00CC5892" w:rsidRDefault="00784A71" w:rsidP="009C0145">
      <w:pPr>
        <w:pStyle w:val="-1"/>
        <w:numPr>
          <w:ilvl w:val="1"/>
          <w:numId w:val="51"/>
        </w:numPr>
        <w:spacing w:after="0" w:line="360" w:lineRule="atLeast"/>
        <w:ind w:left="1076"/>
        <w:jc w:val="both"/>
        <w:outlineLvl w:val="9"/>
        <w:rPr>
          <w:rFonts w:ascii="David" w:hAnsi="David"/>
          <w:color w:val="080908"/>
          <w:sz w:val="24"/>
        </w:rPr>
      </w:pPr>
      <w:r w:rsidRPr="00CC5892">
        <w:rPr>
          <w:rFonts w:ascii="David" w:hAnsi="David" w:hint="cs"/>
          <w:b w:val="0"/>
          <w:bCs w:val="0"/>
          <w:color w:val="080908"/>
          <w:sz w:val="24"/>
          <w:szCs w:val="24"/>
          <w:rtl/>
        </w:rPr>
        <w:lastRenderedPageBreak/>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14:paraId="06B2A1C9" w14:textId="4EA68EB6" w:rsidR="00D42ADB" w:rsidRDefault="00784A71" w:rsidP="009C0145">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CC5892">
        <w:rPr>
          <w:rFonts w:ascii="David" w:hAnsi="David"/>
          <w:b w:val="0"/>
          <w:bCs w:val="0"/>
          <w:color w:val="080908"/>
          <w:sz w:val="24"/>
          <w:szCs w:val="24"/>
          <w:rtl/>
        </w:rPr>
        <w:t>הכל</w:t>
      </w:r>
      <w:proofErr w:type="spellEnd"/>
      <w:r w:rsidRPr="00CC589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ותנאי ההסכם שייחתם עם הזוכה. תקופות ההארכה ייחשבו חלק מתקופת ההתקשרות.</w:t>
      </w:r>
    </w:p>
    <w:p w14:paraId="0DF55891" w14:textId="77777777"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הזוכה מתחייב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w:t>
      </w:r>
      <w:proofErr w:type="spellStart"/>
      <w:r w:rsidRPr="00CC5892">
        <w:rPr>
          <w:rFonts w:ascii="David" w:hAnsi="David"/>
          <w:b w:val="0"/>
          <w:bCs w:val="0"/>
          <w:color w:val="080908"/>
          <w:sz w:val="24"/>
          <w:szCs w:val="24"/>
          <w:rtl/>
        </w:rPr>
        <w:t>שועדת</w:t>
      </w:r>
      <w:proofErr w:type="spellEnd"/>
      <w:r w:rsidRPr="00CC5892">
        <w:rPr>
          <w:rFonts w:ascii="David" w:hAnsi="David"/>
          <w:b w:val="0"/>
          <w:bCs w:val="0"/>
          <w:color w:val="080908"/>
          <w:sz w:val="24"/>
          <w:szCs w:val="24"/>
          <w:rtl/>
        </w:rPr>
        <w:t xml:space="preserve"> המכרזים תאשר התקשרות המשך ולאחר </w:t>
      </w:r>
      <w:proofErr w:type="spellStart"/>
      <w:r w:rsidRPr="00CC5892">
        <w:rPr>
          <w:rFonts w:ascii="David" w:hAnsi="David"/>
          <w:b w:val="0"/>
          <w:bCs w:val="0"/>
          <w:color w:val="080908"/>
          <w:sz w:val="24"/>
          <w:szCs w:val="24"/>
          <w:rtl/>
        </w:rPr>
        <w:t>שהזוכהימציא</w:t>
      </w:r>
      <w:proofErr w:type="spellEnd"/>
      <w:r w:rsidRPr="00CC5892">
        <w:rPr>
          <w:rFonts w:ascii="David" w:hAnsi="David"/>
          <w:b w:val="0"/>
          <w:bCs w:val="0"/>
          <w:color w:val="080908"/>
          <w:sz w:val="24"/>
          <w:szCs w:val="24"/>
          <w:rtl/>
        </w:rPr>
        <w:t xml:space="preserve">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Pr="00CC5892">
        <w:rPr>
          <w:rFonts w:ascii="David" w:hAnsi="David"/>
          <w:b w:val="0"/>
          <w:bCs w:val="0"/>
          <w:color w:val="080908"/>
          <w:sz w:val="24"/>
          <w:szCs w:val="24"/>
          <w:rtl/>
        </w:rPr>
        <w:t>הביטוחי</w:t>
      </w:r>
      <w:proofErr w:type="spellEnd"/>
      <w:r w:rsidRPr="00CC5892">
        <w:rPr>
          <w:rFonts w:ascii="David" w:hAnsi="David"/>
          <w:b w:val="0"/>
          <w:bCs w:val="0"/>
          <w:color w:val="080908"/>
          <w:sz w:val="24"/>
          <w:szCs w:val="24"/>
          <w:rtl/>
        </w:rPr>
        <w:t xml:space="preserve"> בהתאם להנחיית המשרד. </w:t>
      </w:r>
    </w:p>
    <w:p w14:paraId="18535D2A" w14:textId="77777777"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14:paraId="4AD1E99D" w14:textId="77777777" w:rsidR="00501CAB" w:rsidRPr="00CC5892" w:rsidRDefault="00501CAB" w:rsidP="001E7447">
      <w:pPr>
        <w:spacing w:line="360" w:lineRule="atLeast"/>
        <w:contextualSpacing/>
        <w:rPr>
          <w:rFonts w:ascii="David" w:hAnsi="David"/>
          <w:color w:val="080908"/>
          <w:sz w:val="24"/>
        </w:rPr>
      </w:pPr>
    </w:p>
    <w:p w14:paraId="71FC1A07" w14:textId="77777777" w:rsidR="00501CAB" w:rsidRPr="00CC5892" w:rsidRDefault="00501CAB" w:rsidP="00951BDB">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p>
    <w:p w14:paraId="6F7F7141" w14:textId="77777777" w:rsidR="00501CAB" w:rsidRPr="00CC5892" w:rsidRDefault="00501CAB" w:rsidP="00951BDB">
      <w:pPr>
        <w:pStyle w:val="a7"/>
        <w:numPr>
          <w:ilvl w:val="1"/>
          <w:numId w:val="52"/>
        </w:numPr>
        <w:spacing w:line="360" w:lineRule="atLeast"/>
        <w:ind w:left="1076"/>
        <w:outlineLvl w:val="1"/>
        <w:rPr>
          <w:rFonts w:ascii="David" w:hAnsi="David"/>
          <w:b/>
          <w:bCs/>
          <w:color w:val="080908"/>
          <w:sz w:val="24"/>
        </w:rPr>
      </w:pPr>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p>
    <w:p w14:paraId="0728CE6A" w14:textId="77777777"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14:paraId="43837F77" w14:textId="77777777"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68E25EF7" w14:textId="77777777" w:rsidR="005A3B26"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lastRenderedPageBreak/>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w:t>
      </w:r>
    </w:p>
    <w:p w14:paraId="26BDD299" w14:textId="05FB515C" w:rsidR="00951BDB" w:rsidRDefault="00501CAB" w:rsidP="00CC5892">
      <w:pPr>
        <w:spacing w:line="360" w:lineRule="atLeast"/>
        <w:ind w:left="1360"/>
        <w:contextualSpacing/>
        <w:jc w:val="both"/>
        <w:rPr>
          <w:rFonts w:ascii="David" w:hAnsi="David"/>
          <w:color w:val="080908"/>
          <w:sz w:val="24"/>
        </w:rPr>
      </w:pPr>
      <w:r w:rsidRPr="00CC5892">
        <w:rPr>
          <w:rFonts w:ascii="David" w:hAnsi="David"/>
          <w:color w:val="080908"/>
          <w:sz w:val="24"/>
          <w:rtl/>
        </w:rPr>
        <w:t xml:space="preserve"> </w:t>
      </w:r>
    </w:p>
    <w:p w14:paraId="3135D41C" w14:textId="23F88F06" w:rsidR="007952E7" w:rsidRPr="00FE3A1D" w:rsidRDefault="00501CAB" w:rsidP="00951BDB">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p>
    <w:p w14:paraId="3D436A1C" w14:textId="77777777" w:rsidR="008C1D0D" w:rsidRPr="00CC5892" w:rsidRDefault="00501CAB" w:rsidP="00951BDB">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p>
    <w:p w14:paraId="7E50AC3D" w14:textId="6E4ACE58" w:rsidR="00784A71" w:rsidRPr="00CC5892" w:rsidRDefault="00784A71"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CC5892">
        <w:rPr>
          <w:rFonts w:ascii="David" w:hAnsi="David" w:hint="cs"/>
          <w:color w:val="080908"/>
          <w:sz w:val="24"/>
          <w:rtl/>
        </w:rPr>
        <w:t xml:space="preserve">9.3 </w:t>
      </w:r>
      <w:r w:rsidRPr="00CC5892">
        <w:rPr>
          <w:rFonts w:ascii="David" w:hAnsi="David"/>
          <w:color w:val="080908"/>
          <w:sz w:val="24"/>
          <w:rtl/>
        </w:rPr>
        <w:t>להלן.</w:t>
      </w:r>
    </w:p>
    <w:p w14:paraId="77EC975E" w14:textId="77777777" w:rsidR="00784A71" w:rsidRPr="00CC5892" w:rsidRDefault="00784A71" w:rsidP="00CC5892">
      <w:pPr>
        <w:spacing w:line="360" w:lineRule="atLeast"/>
        <w:ind w:left="1360"/>
        <w:contextualSpacing/>
        <w:jc w:val="both"/>
        <w:rPr>
          <w:rFonts w:ascii="David" w:hAnsi="David"/>
          <w:color w:val="080908"/>
          <w:sz w:val="24"/>
        </w:rPr>
      </w:pP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עמדה</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והינה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תעבור</w:t>
      </w:r>
      <w:r w:rsidRPr="00CC5892">
        <w:rPr>
          <w:rFonts w:ascii="David" w:hAnsi="David"/>
          <w:color w:val="080908"/>
          <w:sz w:val="24"/>
          <w:rtl/>
        </w:rPr>
        <w:t xml:space="preserve"> </w:t>
      </w:r>
      <w:r w:rsidRPr="00CC5892">
        <w:rPr>
          <w:rFonts w:ascii="David" w:hAnsi="David" w:hint="cs"/>
          <w:color w:val="080908"/>
          <w:sz w:val="24"/>
          <w:rtl/>
        </w:rPr>
        <w:t>להיבדק</w:t>
      </w:r>
      <w:r w:rsidRPr="00CC5892">
        <w:rPr>
          <w:rFonts w:ascii="David" w:hAnsi="David"/>
          <w:color w:val="080908"/>
          <w:sz w:val="24"/>
          <w:rtl/>
        </w:rPr>
        <w:t xml:space="preserve"> </w:t>
      </w:r>
      <w:r w:rsidRPr="00CC5892">
        <w:rPr>
          <w:rFonts w:ascii="David" w:hAnsi="David" w:hint="cs"/>
          <w:color w:val="080908"/>
          <w:sz w:val="24"/>
          <w:rtl/>
        </w:rPr>
        <w:t>בשלב</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p>
    <w:p w14:paraId="4A77F10D" w14:textId="77777777" w:rsidR="00784A71" w:rsidRPr="00CC5892" w:rsidRDefault="00784A71" w:rsidP="00CC5892">
      <w:pPr>
        <w:spacing w:line="360" w:lineRule="atLeast"/>
        <w:ind w:left="1360"/>
        <w:contextualSpacing/>
        <w:jc w:val="both"/>
        <w:rPr>
          <w:rFonts w:ascii="David" w:hAnsi="David"/>
          <w:color w:val="080908"/>
          <w:sz w:val="24"/>
          <w:rtl/>
        </w:rPr>
      </w:pPr>
    </w:p>
    <w:p w14:paraId="76675BF5" w14:textId="77777777" w:rsidR="00784A71" w:rsidRPr="00CC5892" w:rsidRDefault="00784A71" w:rsidP="00FE3A1D">
      <w:pPr>
        <w:spacing w:line="360" w:lineRule="atLeast"/>
        <w:ind w:left="1360"/>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14:paraId="05566B97" w14:textId="77777777" w:rsidR="00784A71" w:rsidRPr="00CC5892" w:rsidRDefault="00784A71" w:rsidP="00CC5892">
      <w:pPr>
        <w:spacing w:line="360" w:lineRule="atLeast"/>
        <w:ind w:left="360"/>
        <w:contextualSpacing/>
        <w:rPr>
          <w:rFonts w:ascii="David" w:hAnsi="David"/>
          <w:color w:val="080908"/>
          <w:sz w:val="24"/>
        </w:rPr>
      </w:pPr>
    </w:p>
    <w:p w14:paraId="5B74C70A" w14:textId="77777777" w:rsidR="008C1D0D" w:rsidRPr="00CC5892" w:rsidRDefault="00501CAB" w:rsidP="00F90A18">
      <w:pPr>
        <w:numPr>
          <w:ilvl w:val="2"/>
          <w:numId w:val="52"/>
        </w:numPr>
        <w:spacing w:line="360" w:lineRule="atLeast"/>
        <w:ind w:left="1360" w:hanging="640"/>
        <w:contextualSpacing/>
        <w:jc w:val="both"/>
        <w:rPr>
          <w:rFonts w:ascii="David" w:hAnsi="David"/>
          <w:b/>
          <w:bCs/>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00FD0B3B" w:rsidRPr="00CC5892">
        <w:rPr>
          <w:rFonts w:ascii="David" w:hAnsi="David" w:hint="cs"/>
          <w:b/>
          <w:bCs/>
          <w:color w:val="080908"/>
          <w:sz w:val="24"/>
          <w:rtl/>
        </w:rPr>
        <w:t>בדיקת האיכות</w:t>
      </w:r>
      <w:r w:rsidRPr="00CC5892">
        <w:rPr>
          <w:rFonts w:ascii="David" w:hAnsi="David"/>
          <w:b/>
          <w:bCs/>
          <w:color w:val="080908"/>
          <w:sz w:val="24"/>
          <w:rtl/>
        </w:rPr>
        <w:t xml:space="preserve"> ( </w:t>
      </w:r>
      <w:r w:rsidR="009B121D" w:rsidRPr="00CC5892">
        <w:rPr>
          <w:rFonts w:ascii="David" w:hAnsi="David" w:hint="cs"/>
          <w:b/>
          <w:bCs/>
          <w:color w:val="080908"/>
          <w:sz w:val="24"/>
          <w:rtl/>
        </w:rPr>
        <w:t>2</w:t>
      </w:r>
      <w:r w:rsidR="00FD0B3B" w:rsidRPr="00CC5892">
        <w:rPr>
          <w:rFonts w:ascii="David" w:hAnsi="David" w:hint="cs"/>
          <w:b/>
          <w:bCs/>
          <w:color w:val="080908"/>
          <w:sz w:val="24"/>
          <w:rtl/>
        </w:rPr>
        <w:t>0</w:t>
      </w:r>
      <w:r w:rsidRPr="00CC5892">
        <w:rPr>
          <w:rFonts w:ascii="David" w:hAnsi="David"/>
          <w:b/>
          <w:bCs/>
          <w:color w:val="080908"/>
          <w:sz w:val="24"/>
          <w:rtl/>
        </w:rPr>
        <w:t xml:space="preserve">%) </w:t>
      </w:r>
    </w:p>
    <w:p w14:paraId="6FA5CB30" w14:textId="0430A53F" w:rsidR="00FD0B3B" w:rsidRPr="00CC5892" w:rsidRDefault="00FD0B3B" w:rsidP="006476A4">
      <w:pPr>
        <w:spacing w:after="0" w:line="360" w:lineRule="atLeast"/>
        <w:ind w:left="1360"/>
        <w:contextualSpacing/>
        <w:jc w:val="both"/>
        <w:rPr>
          <w:rFonts w:ascii="David" w:hAnsi="David"/>
          <w:color w:val="080908"/>
          <w:sz w:val="24"/>
          <w:rtl/>
        </w:rPr>
      </w:pPr>
      <w:r w:rsidRPr="00CC5892">
        <w:rPr>
          <w:rFonts w:ascii="David" w:hAnsi="David"/>
          <w:color w:val="080908"/>
          <w:sz w:val="24"/>
          <w:rtl/>
        </w:rPr>
        <w:t>ינוקדו ההצעות ביחס לרכיבי האיכות בהתאם לאמ</w:t>
      </w:r>
      <w:r w:rsidRPr="00CC5892">
        <w:rPr>
          <w:rFonts w:ascii="David" w:hAnsi="David" w:hint="cs"/>
          <w:color w:val="080908"/>
          <w:sz w:val="24"/>
          <w:rtl/>
        </w:rPr>
        <w:t>ו</w:t>
      </w:r>
      <w:r w:rsidRPr="00CC5892">
        <w:rPr>
          <w:rFonts w:ascii="David" w:hAnsi="David"/>
          <w:color w:val="080908"/>
          <w:sz w:val="24"/>
          <w:rtl/>
        </w:rPr>
        <w:t xml:space="preserve">ת המידה המפורטת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Ref5279764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8.1</w:t>
      </w:r>
      <w:r w:rsidRPr="00CC5892">
        <w:rPr>
          <w:rFonts w:ascii="David" w:hAnsi="David"/>
          <w:color w:val="080908"/>
          <w:sz w:val="24"/>
          <w:rtl/>
        </w:rPr>
        <w:fldChar w:fldCharType="end"/>
      </w:r>
      <w:r w:rsidRPr="00CC5892">
        <w:rPr>
          <w:rFonts w:ascii="David" w:hAnsi="David"/>
          <w:color w:val="080908"/>
          <w:sz w:val="24"/>
          <w:rtl/>
        </w:rPr>
        <w:t xml:space="preserve"> לפי המשקלות </w:t>
      </w:r>
      <w:proofErr w:type="spellStart"/>
      <w:r w:rsidRPr="00CC5892">
        <w:rPr>
          <w:rFonts w:ascii="David" w:hAnsi="David"/>
          <w:color w:val="080908"/>
          <w:sz w:val="24"/>
          <w:rtl/>
        </w:rPr>
        <w:t>שלצידן</w:t>
      </w:r>
      <w:proofErr w:type="spellEnd"/>
      <w:r w:rsidRPr="00CC5892">
        <w:rPr>
          <w:rFonts w:ascii="David" w:hAnsi="David"/>
          <w:color w:val="080908"/>
          <w:sz w:val="24"/>
          <w:rtl/>
        </w:rPr>
        <w:t>.</w:t>
      </w:r>
    </w:p>
    <w:p w14:paraId="4670F0F1" w14:textId="77777777" w:rsidR="00FD0B3B" w:rsidRPr="00CC5892" w:rsidRDefault="00FD0B3B" w:rsidP="00CC5892">
      <w:pPr>
        <w:spacing w:line="360" w:lineRule="atLeast"/>
        <w:ind w:left="1360"/>
        <w:contextualSpacing/>
        <w:rPr>
          <w:rFonts w:ascii="David" w:hAnsi="David"/>
          <w:color w:val="080908"/>
          <w:sz w:val="24"/>
        </w:rPr>
      </w:pPr>
    </w:p>
    <w:p w14:paraId="75D814CE" w14:textId="1EE1CD06"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00FD0B3B" w:rsidRPr="00CC5892">
        <w:rPr>
          <w:rFonts w:ascii="David" w:hAnsi="David" w:hint="cs"/>
          <w:b/>
          <w:bCs/>
          <w:color w:val="080908"/>
          <w:sz w:val="24"/>
          <w:rtl/>
        </w:rPr>
        <w:t>שליש</w:t>
      </w:r>
      <w:r w:rsidRPr="00CC5892">
        <w:rPr>
          <w:rFonts w:ascii="David" w:hAnsi="David" w:hint="cs"/>
          <w:b/>
          <w:bCs/>
          <w:color w:val="080908"/>
          <w:sz w:val="24"/>
          <w:rtl/>
        </w:rPr>
        <w:t xml:space="preserve">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009B121D" w:rsidRPr="00FE3A1D">
        <w:rPr>
          <w:rFonts w:hint="cs"/>
          <w:rtl/>
        </w:rPr>
        <w:t>8</w:t>
      </w:r>
      <w:r w:rsidR="00FD0B3B" w:rsidRPr="00FE3A1D">
        <w:rPr>
          <w:rFonts w:hint="cs"/>
          <w:rtl/>
        </w:rPr>
        <w:t>0</w:t>
      </w:r>
      <w:r w:rsidRPr="00CC5892">
        <w:rPr>
          <w:rFonts w:ascii="David" w:hAnsi="David"/>
          <w:b/>
          <w:bCs/>
          <w:color w:val="080908"/>
          <w:sz w:val="24"/>
          <w:rtl/>
        </w:rPr>
        <w:t xml:space="preserve">%) </w:t>
      </w:r>
    </w:p>
    <w:p w14:paraId="7DA31912" w14:textId="77777777" w:rsidR="00501CAB" w:rsidRPr="00CC5892" w:rsidRDefault="00FD0B3B" w:rsidP="00CC5892">
      <w:pPr>
        <w:spacing w:line="360" w:lineRule="atLeast"/>
        <w:ind w:left="1360"/>
        <w:contextualSpacing/>
        <w:rPr>
          <w:rFonts w:ascii="David" w:hAnsi="David"/>
          <w:color w:val="080908"/>
          <w:sz w:val="24"/>
          <w:rtl/>
        </w:rPr>
      </w:pPr>
      <w:r w:rsidRPr="00CC589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CC5892">
        <w:rPr>
          <w:rFonts w:ascii="David" w:hAnsi="David"/>
          <w:color w:val="080908"/>
          <w:sz w:val="24"/>
          <w:cs/>
        </w:rPr>
        <w:t>‎</w:t>
      </w:r>
      <w:r w:rsidRPr="00CC5892">
        <w:rPr>
          <w:rFonts w:ascii="David" w:hAnsi="David"/>
          <w:color w:val="080908"/>
          <w:sz w:val="24"/>
        </w:rPr>
        <w:t>8.2</w:t>
      </w:r>
      <w:r w:rsidRPr="00CC5892">
        <w:rPr>
          <w:rFonts w:ascii="David" w:hAnsi="David"/>
          <w:color w:val="080908"/>
          <w:sz w:val="24"/>
          <w:rtl/>
        </w:rPr>
        <w:t xml:space="preserve"> .</w:t>
      </w:r>
    </w:p>
    <w:p w14:paraId="7505B9A7" w14:textId="77777777" w:rsidR="00FD0B3B" w:rsidRPr="00CC5892" w:rsidRDefault="00FD0B3B" w:rsidP="00CC5892">
      <w:pPr>
        <w:spacing w:line="360" w:lineRule="atLeast"/>
        <w:ind w:left="1360"/>
        <w:contextualSpacing/>
        <w:rPr>
          <w:rFonts w:ascii="David" w:hAnsi="David"/>
          <w:color w:val="080908"/>
          <w:sz w:val="24"/>
          <w:rtl/>
        </w:rPr>
      </w:pPr>
    </w:p>
    <w:p w14:paraId="77B02E15" w14:textId="77777777"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14:paraId="3CE4C38E" w14:textId="7767511E" w:rsidR="00FD0B3B" w:rsidRPr="00CC5892" w:rsidRDefault="00FD0B3B" w:rsidP="006476A4">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ועדת המכרזים תהיה רשאית עפ"י שיקול דעתה לבצע הליך תחרותי נוסף ביחס למחיר ההצעה, בהתקיים </w:t>
      </w:r>
      <w:r w:rsidR="009F285E" w:rsidRPr="00CC5892">
        <w:rPr>
          <w:rFonts w:ascii="David" w:hAnsi="David" w:hint="cs"/>
          <w:color w:val="080908"/>
          <w:sz w:val="24"/>
          <w:rtl/>
        </w:rPr>
        <w:t>אחד או יותר מ</w:t>
      </w:r>
      <w:r w:rsidRPr="00CC5892">
        <w:rPr>
          <w:rFonts w:ascii="David" w:hAnsi="David"/>
          <w:color w:val="080908"/>
          <w:sz w:val="24"/>
          <w:rtl/>
        </w:rPr>
        <w:t>התנאי</w:t>
      </w:r>
      <w:r w:rsidR="009F285E" w:rsidRPr="00CC5892">
        <w:rPr>
          <w:rFonts w:ascii="David" w:hAnsi="David" w:hint="cs"/>
          <w:color w:val="080908"/>
          <w:sz w:val="24"/>
          <w:rtl/>
        </w:rPr>
        <w:t>ם</w:t>
      </w:r>
      <w:r w:rsidRPr="00CC5892">
        <w:rPr>
          <w:rFonts w:ascii="David" w:hAnsi="David"/>
          <w:color w:val="080908"/>
          <w:sz w:val="24"/>
          <w:rtl/>
        </w:rPr>
        <w:t xml:space="preserve"> הבא</w:t>
      </w:r>
      <w:r w:rsidR="009F285E" w:rsidRPr="00CC5892">
        <w:rPr>
          <w:rFonts w:ascii="David" w:hAnsi="David" w:hint="cs"/>
          <w:color w:val="080908"/>
          <w:sz w:val="24"/>
          <w:rtl/>
        </w:rPr>
        <w:t>ים</w:t>
      </w:r>
      <w:r w:rsidRPr="00CC5892">
        <w:rPr>
          <w:rFonts w:ascii="David" w:hAnsi="David"/>
          <w:color w:val="080908"/>
          <w:sz w:val="24"/>
          <w:rtl/>
        </w:rPr>
        <w:t>:</w:t>
      </w:r>
    </w:p>
    <w:p w14:paraId="2F2EF607" w14:textId="130EE445" w:rsidR="00FD0B3B" w:rsidRPr="00CC5892" w:rsidRDefault="00FD0B3B" w:rsidP="00F90A18">
      <w:pPr>
        <w:pStyle w:val="a7"/>
        <w:numPr>
          <w:ilvl w:val="3"/>
          <w:numId w:val="49"/>
        </w:numPr>
        <w:spacing w:line="360" w:lineRule="atLeast"/>
        <w:ind w:left="2210"/>
        <w:jc w:val="both"/>
        <w:rPr>
          <w:rFonts w:ascii="David" w:hAnsi="David"/>
          <w:color w:val="080908"/>
          <w:sz w:val="24"/>
        </w:rPr>
      </w:pPr>
      <w:r w:rsidRPr="00CC589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3D57D5A0" w14:textId="4A4DDF53" w:rsidR="009F285E" w:rsidRPr="00A91D64" w:rsidRDefault="009F285E" w:rsidP="00F90A18">
      <w:pPr>
        <w:pStyle w:val="a7"/>
        <w:numPr>
          <w:ilvl w:val="3"/>
          <w:numId w:val="49"/>
        </w:numPr>
        <w:spacing w:line="360" w:lineRule="atLeast"/>
        <w:ind w:left="2210"/>
        <w:jc w:val="both"/>
        <w:rPr>
          <w:rFonts w:ascii="David" w:hAnsi="David"/>
          <w:color w:val="080908"/>
          <w:sz w:val="24"/>
          <w:rtl/>
        </w:rPr>
      </w:pPr>
      <w:r w:rsidRPr="00CC5892">
        <w:rPr>
          <w:rFonts w:ascii="David" w:hAnsi="David"/>
          <w:color w:val="080908"/>
          <w:sz w:val="24"/>
          <w:rtl/>
        </w:rPr>
        <w:t>היה וכל הצעות המחיר שהוגשו במסגרת המכרז יחרגו מגבולות האומדן ש</w:t>
      </w:r>
      <w:r w:rsidR="00B16A16">
        <w:rPr>
          <w:rFonts w:ascii="David" w:hAnsi="David" w:hint="cs"/>
          <w:color w:val="080908"/>
          <w:sz w:val="24"/>
          <w:rtl/>
        </w:rPr>
        <w:t>נקבע, כפי שאישרה וועדת המכרזים- ולא אושרה סטייה כאמור לפי סעיף</w:t>
      </w:r>
      <w:r w:rsidRPr="00CC5892">
        <w:rPr>
          <w:rFonts w:ascii="David" w:hAnsi="David"/>
          <w:color w:val="080908"/>
          <w:sz w:val="24"/>
          <w:rtl/>
        </w:rPr>
        <w:t xml:space="preserve"> </w:t>
      </w:r>
      <w:r w:rsidR="007774CF" w:rsidRPr="00CC5892">
        <w:rPr>
          <w:rFonts w:ascii="David" w:hAnsi="David" w:hint="cs"/>
          <w:color w:val="080908"/>
          <w:sz w:val="24"/>
          <w:rtl/>
        </w:rPr>
        <w:t>8.</w:t>
      </w:r>
      <w:r w:rsidR="001F5031">
        <w:rPr>
          <w:rFonts w:ascii="David" w:hAnsi="David" w:hint="cs"/>
          <w:color w:val="080908"/>
          <w:sz w:val="24"/>
          <w:rtl/>
        </w:rPr>
        <w:t>2</w:t>
      </w:r>
      <w:r w:rsidR="007774CF" w:rsidRPr="00CC5892">
        <w:rPr>
          <w:rFonts w:ascii="David" w:hAnsi="David" w:hint="cs"/>
          <w:color w:val="080908"/>
          <w:sz w:val="24"/>
          <w:rtl/>
        </w:rPr>
        <w:t>.10</w:t>
      </w:r>
      <w:r w:rsidRPr="00CC5892">
        <w:rPr>
          <w:rFonts w:ascii="David" w:hAnsi="David"/>
          <w:color w:val="080908"/>
          <w:sz w:val="24"/>
          <w:rtl/>
        </w:rPr>
        <w:t xml:space="preserve">  .</w:t>
      </w:r>
    </w:p>
    <w:p w14:paraId="37A14369" w14:textId="77777777" w:rsidR="00501CAB" w:rsidRPr="00CC5892" w:rsidRDefault="00FD0B3B" w:rsidP="00CC5892">
      <w:pPr>
        <w:spacing w:line="360" w:lineRule="atLeast"/>
        <w:ind w:left="1440"/>
        <w:contextualSpacing/>
        <w:jc w:val="both"/>
        <w:rPr>
          <w:rFonts w:ascii="David" w:hAnsi="David"/>
          <w:color w:val="080908"/>
          <w:sz w:val="24"/>
          <w:rtl/>
        </w:rPr>
      </w:pPr>
      <w:r w:rsidRPr="00CC5892">
        <w:rPr>
          <w:rFonts w:ascii="David" w:hAnsi="David"/>
          <w:color w:val="080908"/>
          <w:sz w:val="24"/>
          <w:rtl/>
        </w:rPr>
        <w:t xml:space="preserve">היה וועדת המכרזים תחליט על הליך תחרותי נוסף, תודיע ועדת המכרזים למציעים כי הם רשאים להגיש במועד שתורה הוועדה, הצעה סופית ביחס למחיר </w:t>
      </w:r>
      <w:r w:rsidRPr="00CC5892">
        <w:rPr>
          <w:rFonts w:ascii="David" w:hAnsi="David"/>
          <w:color w:val="080908"/>
          <w:sz w:val="24"/>
          <w:rtl/>
        </w:rPr>
        <w:lastRenderedPageBreak/>
        <w:t>הצעתם בתנאים מיטיבים עם המשרד לעומת הצעתם המקורית, היה ומציע לא יגיש הצעה נוספת, תהיה הצעתו הראשונה הצעה סופית למכרז זה.</w:t>
      </w:r>
    </w:p>
    <w:p w14:paraId="40A3D6F4" w14:textId="77777777" w:rsidR="00FD0B3B" w:rsidRPr="00CC5892" w:rsidRDefault="00FD0B3B" w:rsidP="00CC5892">
      <w:pPr>
        <w:spacing w:line="360" w:lineRule="atLeast"/>
        <w:ind w:left="720"/>
        <w:contextualSpacing/>
        <w:rPr>
          <w:rFonts w:ascii="David" w:hAnsi="David"/>
          <w:b/>
          <w:bCs/>
          <w:color w:val="080908"/>
          <w:sz w:val="24"/>
          <w:rtl/>
        </w:rPr>
      </w:pPr>
    </w:p>
    <w:p w14:paraId="687A373D" w14:textId="77777777" w:rsidR="00501CAB" w:rsidRPr="00CC5892" w:rsidRDefault="00501CAB" w:rsidP="00A91D64">
      <w:pPr>
        <w:spacing w:line="360" w:lineRule="atLeast"/>
        <w:ind w:left="1360"/>
        <w:contextualSpacing/>
        <w:rPr>
          <w:rFonts w:ascii="David" w:hAnsi="David"/>
          <w:b/>
          <w:bCs/>
          <w:color w:val="080908"/>
          <w:sz w:val="24"/>
          <w:rtl/>
        </w:rPr>
      </w:pPr>
      <w:r w:rsidRPr="00CC5892">
        <w:rPr>
          <w:rFonts w:ascii="David" w:hAnsi="David" w:hint="cs"/>
          <w:b/>
          <w:bCs/>
          <w:color w:val="080908"/>
          <w:sz w:val="24"/>
          <w:rtl/>
        </w:rPr>
        <w:t>במקרה</w:t>
      </w:r>
      <w:r w:rsidRPr="00CC5892">
        <w:rPr>
          <w:rFonts w:ascii="David" w:hAnsi="David"/>
          <w:b/>
          <w:bCs/>
          <w:color w:val="080908"/>
          <w:sz w:val="24"/>
          <w:rtl/>
        </w:rPr>
        <w:t xml:space="preserve"> </w:t>
      </w:r>
      <w:r w:rsidRPr="00CC5892">
        <w:rPr>
          <w:rFonts w:ascii="David" w:hAnsi="David" w:hint="cs"/>
          <w:b/>
          <w:bCs/>
          <w:color w:val="080908"/>
          <w:sz w:val="24"/>
          <w:rtl/>
        </w:rPr>
        <w:t>שבו</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יקבלו</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משוקלל</w:t>
      </w:r>
      <w:r w:rsidRPr="00CC5892">
        <w:rPr>
          <w:rFonts w:ascii="David" w:hAnsi="David"/>
          <w:b/>
          <w:bCs/>
          <w:color w:val="080908"/>
          <w:sz w:val="24"/>
          <w:rtl/>
        </w:rPr>
        <w:t xml:space="preserve"> </w:t>
      </w:r>
      <w:r w:rsidRPr="00CC5892">
        <w:rPr>
          <w:rFonts w:ascii="David" w:hAnsi="David" w:hint="cs"/>
          <w:b/>
          <w:bCs/>
          <w:color w:val="080908"/>
          <w:sz w:val="24"/>
          <w:rtl/>
        </w:rPr>
        <w:t>זהה</w:t>
      </w:r>
      <w:r w:rsidRPr="00CC5892">
        <w:rPr>
          <w:rFonts w:ascii="David" w:hAnsi="David"/>
          <w:b/>
          <w:bCs/>
          <w:color w:val="080908"/>
          <w:sz w:val="24"/>
          <w:rtl/>
        </w:rPr>
        <w:t xml:space="preserve">, </w:t>
      </w:r>
      <w:r w:rsidRPr="00CC5892">
        <w:rPr>
          <w:rFonts w:ascii="David" w:hAnsi="David" w:hint="cs"/>
          <w:b/>
          <w:bCs/>
          <w:color w:val="080908"/>
          <w:sz w:val="24"/>
          <w:rtl/>
        </w:rPr>
        <w:t>יעדיף</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ההצעות</w:t>
      </w:r>
      <w:r w:rsidRPr="00CC5892">
        <w:rPr>
          <w:rFonts w:ascii="David" w:hAnsi="David"/>
          <w:b/>
          <w:bCs/>
          <w:color w:val="080908"/>
          <w:sz w:val="24"/>
          <w:rtl/>
        </w:rPr>
        <w:t xml:space="preserve"> </w:t>
      </w:r>
      <w:r w:rsidRPr="00CC5892">
        <w:rPr>
          <w:rFonts w:ascii="David" w:hAnsi="David" w:hint="cs"/>
          <w:b/>
          <w:bCs/>
          <w:color w:val="080908"/>
          <w:sz w:val="24"/>
          <w:rtl/>
        </w:rPr>
        <w:t>בעלות</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האיכות</w:t>
      </w:r>
      <w:r w:rsidRPr="00CC5892">
        <w:rPr>
          <w:rFonts w:ascii="David" w:hAnsi="David"/>
          <w:b/>
          <w:bCs/>
          <w:color w:val="080908"/>
          <w:sz w:val="24"/>
          <w:rtl/>
        </w:rPr>
        <w:t xml:space="preserve"> </w:t>
      </w:r>
      <w:r w:rsidRPr="00CC5892">
        <w:rPr>
          <w:rFonts w:ascii="David" w:hAnsi="David" w:hint="cs"/>
          <w:b/>
          <w:bCs/>
          <w:color w:val="080908"/>
          <w:sz w:val="24"/>
          <w:rtl/>
        </w:rPr>
        <w:t>הגבוה</w:t>
      </w:r>
      <w:r w:rsidRPr="00CC5892">
        <w:rPr>
          <w:rFonts w:ascii="David" w:hAnsi="David"/>
          <w:b/>
          <w:bCs/>
          <w:color w:val="080908"/>
          <w:sz w:val="24"/>
          <w:rtl/>
        </w:rPr>
        <w:t xml:space="preserve"> </w:t>
      </w:r>
      <w:r w:rsidRPr="00CC5892">
        <w:rPr>
          <w:rFonts w:ascii="David" w:hAnsi="David" w:hint="cs"/>
          <w:b/>
          <w:bCs/>
          <w:color w:val="080908"/>
          <w:sz w:val="24"/>
          <w:rtl/>
        </w:rPr>
        <w:t>ביותר.</w:t>
      </w:r>
      <w:r w:rsidRPr="00CC5892">
        <w:rPr>
          <w:rFonts w:ascii="David" w:hAnsi="David"/>
          <w:b/>
          <w:bCs/>
          <w:color w:val="080908"/>
          <w:sz w:val="24"/>
          <w:rtl/>
        </w:rPr>
        <w:t xml:space="preserve"> </w:t>
      </w:r>
    </w:p>
    <w:p w14:paraId="33A60EE1" w14:textId="77777777" w:rsidR="00501CAB" w:rsidRPr="00CC5892" w:rsidRDefault="00501CAB" w:rsidP="00CC5892">
      <w:pPr>
        <w:spacing w:line="360" w:lineRule="atLeast"/>
        <w:ind w:left="1224"/>
        <w:contextualSpacing/>
        <w:rPr>
          <w:rFonts w:ascii="David" w:hAnsi="David"/>
          <w:color w:val="080908"/>
          <w:sz w:val="24"/>
          <w:rtl/>
        </w:rPr>
      </w:pPr>
    </w:p>
    <w:p w14:paraId="0495A0EA" w14:textId="77777777"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00FD0B3B" w:rsidRPr="00CC5892">
        <w:rPr>
          <w:rFonts w:ascii="David" w:hAnsi="David" w:hint="cs"/>
          <w:b/>
          <w:bCs/>
          <w:color w:val="080908"/>
          <w:sz w:val="24"/>
          <w:rtl/>
        </w:rPr>
        <w:t>רביע</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xml:space="preserve"> </w:t>
      </w:r>
    </w:p>
    <w:p w14:paraId="7B4AD5F2" w14:textId="0D6B6070" w:rsidR="00FD0B3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7 זוכים, אשר קיבלו את הציונים המשוקללים הגבוהים ביותר בין ההצעות</w:t>
      </w:r>
      <w:r w:rsidR="002A753F" w:rsidRPr="00CC5892">
        <w:rPr>
          <w:rFonts w:ascii="David" w:hAnsi="David" w:hint="cs"/>
          <w:color w:val="080908"/>
          <w:sz w:val="24"/>
          <w:rtl/>
        </w:rPr>
        <w:t>.</w:t>
      </w:r>
      <w:r w:rsidRPr="00CC5892">
        <w:rPr>
          <w:rFonts w:ascii="David" w:hAnsi="David"/>
          <w:color w:val="080908"/>
          <w:sz w:val="24"/>
          <w:rtl/>
        </w:rPr>
        <w:t xml:space="preserve"> המשרד שומר לעצמו את הזכות לקבל חלק של הצעה.</w:t>
      </w:r>
    </w:p>
    <w:p w14:paraId="00FE93D0" w14:textId="77777777" w:rsidR="00FD0B3B" w:rsidRPr="00CC5892" w:rsidRDefault="00FD0B3B" w:rsidP="00CC5892">
      <w:pPr>
        <w:spacing w:line="360" w:lineRule="atLeast"/>
        <w:ind w:left="1360"/>
        <w:rPr>
          <w:rFonts w:ascii="David" w:hAnsi="David"/>
          <w:color w:val="080908"/>
          <w:sz w:val="24"/>
          <w:u w:val="single"/>
          <w:rtl/>
        </w:rPr>
      </w:pPr>
      <w:r w:rsidRPr="00CC5892">
        <w:rPr>
          <w:rFonts w:ascii="David" w:hAnsi="David"/>
          <w:color w:val="080908"/>
          <w:sz w:val="24"/>
          <w:u w:val="single"/>
          <w:rtl/>
        </w:rPr>
        <w:t>חלוקת הזכייה בין המציעים:</w:t>
      </w:r>
    </w:p>
    <w:p w14:paraId="6383CAAF" w14:textId="4604588F" w:rsidR="00501CA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 xml:space="preserve">המשרד אינו מתחייב להיקף מסוים של מלאי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אצל מי מהזוכה/ זוכים במכרז או למספר הזוכים. במסגרת שיקולי המשרד לחלוקת המלאי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בין הזוכים, ייקח המשרד בחשבון את השיקולים הבאים, בין הית</w:t>
      </w:r>
      <w:r w:rsidR="001E3105" w:rsidRPr="00CC5892">
        <w:rPr>
          <w:rFonts w:ascii="David" w:hAnsi="David" w:hint="cs"/>
          <w:color w:val="080908"/>
          <w:sz w:val="24"/>
          <w:rtl/>
        </w:rPr>
        <w:t>ר</w:t>
      </w:r>
      <w:r w:rsidRPr="00CC5892">
        <w:rPr>
          <w:rFonts w:ascii="David" w:hAnsi="David"/>
          <w:color w:val="080908"/>
          <w:sz w:val="24"/>
          <w:rtl/>
        </w:rPr>
        <w:t>: היעילות הכלכלית למשרד, פיזור גאוגרפי, וצרכי המשרד בחירום לרבות קיומו של תקציב</w:t>
      </w:r>
      <w:r w:rsidR="002A753F" w:rsidRPr="00CC5892">
        <w:rPr>
          <w:rFonts w:ascii="David" w:hAnsi="David" w:hint="cs"/>
          <w:color w:val="080908"/>
          <w:sz w:val="24"/>
          <w:rtl/>
        </w:rPr>
        <w:t xml:space="preserve"> מתאים</w:t>
      </w:r>
      <w:r w:rsidRPr="00CC5892">
        <w:rPr>
          <w:rFonts w:ascii="David" w:hAnsi="David"/>
          <w:color w:val="080908"/>
          <w:sz w:val="24"/>
          <w:rtl/>
        </w:rPr>
        <w:t xml:space="preserve"> בהתאם לחוק התקציב השנתי . </w:t>
      </w:r>
      <w:r w:rsidR="002A753F" w:rsidRPr="00CC5892">
        <w:rPr>
          <w:rFonts w:ascii="David" w:hAnsi="David"/>
          <w:color w:val="080908"/>
          <w:sz w:val="24"/>
          <w:rtl/>
        </w:rPr>
        <w:t>במכרז זה נקבע מסמך פנימי לבדיקה (</w:t>
      </w:r>
      <w:proofErr w:type="spellStart"/>
      <w:r w:rsidR="002A753F" w:rsidRPr="00CC5892">
        <w:rPr>
          <w:rFonts w:ascii="David" w:hAnsi="David"/>
          <w:color w:val="080908"/>
          <w:sz w:val="24"/>
          <w:rtl/>
        </w:rPr>
        <w:t>מפ"ל</w:t>
      </w:r>
      <w:proofErr w:type="spellEnd"/>
      <w:r w:rsidR="002A753F" w:rsidRPr="00CC5892">
        <w:rPr>
          <w:rFonts w:ascii="David" w:hAnsi="David"/>
          <w:color w:val="080908"/>
          <w:sz w:val="24"/>
          <w:rtl/>
        </w:rPr>
        <w:t xml:space="preserve">) בדבר אופן ניקוד ההצעות באמות המידה. </w:t>
      </w:r>
      <w:proofErr w:type="spellStart"/>
      <w:r w:rsidR="002A753F" w:rsidRPr="00CC5892">
        <w:rPr>
          <w:rFonts w:ascii="David" w:hAnsi="David"/>
          <w:color w:val="080908"/>
          <w:sz w:val="24"/>
          <w:rtl/>
        </w:rPr>
        <w:t>המפ"ל</w:t>
      </w:r>
      <w:proofErr w:type="spellEnd"/>
      <w:r w:rsidR="002A753F" w:rsidRPr="00CC5892">
        <w:rPr>
          <w:rFonts w:ascii="David" w:hAnsi="David"/>
          <w:color w:val="080908"/>
          <w:sz w:val="24"/>
          <w:rtl/>
        </w:rPr>
        <w:t xml:space="preserve"> אושר טרם פרסום המכרז.</w:t>
      </w:r>
    </w:p>
    <w:p w14:paraId="520391CF" w14:textId="6C9C73B8"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14:paraId="6DFDA42A" w14:textId="77777777"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14:paraId="44521385" w14:textId="5088349F"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1BC3A917" w14:textId="73951124" w:rsidR="00501CAB" w:rsidRDefault="00501CAB" w:rsidP="00F90A18">
      <w:pPr>
        <w:numPr>
          <w:ilvl w:val="2"/>
          <w:numId w:val="52"/>
        </w:numPr>
        <w:spacing w:line="360" w:lineRule="atLeast"/>
        <w:ind w:left="1360" w:hanging="640"/>
        <w:contextualSpacing/>
        <w:outlineLvl w:val="2"/>
        <w:rPr>
          <w:rFonts w:ascii="David" w:hAnsi="David"/>
          <w:color w:val="080908"/>
          <w:sz w:val="24"/>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lastRenderedPageBreak/>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07215AFF" w14:textId="77777777" w:rsidR="000107C5" w:rsidRPr="00CC5892" w:rsidRDefault="000107C5" w:rsidP="000107C5">
      <w:pPr>
        <w:spacing w:line="360" w:lineRule="atLeast"/>
        <w:ind w:left="1360"/>
        <w:contextualSpacing/>
        <w:outlineLvl w:val="2"/>
        <w:rPr>
          <w:rFonts w:ascii="David" w:hAnsi="David"/>
          <w:color w:val="080908"/>
          <w:sz w:val="24"/>
          <w:rtl/>
        </w:rPr>
      </w:pPr>
    </w:p>
    <w:p w14:paraId="3C3A8DAE" w14:textId="77777777"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p>
    <w:p w14:paraId="2D5A1A23"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14:paraId="74A986F4"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14:paraId="26AB4178"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2FB51C4"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14:paraId="4E7C9662"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14:paraId="0E01975E" w14:textId="40C706A1" w:rsidR="00501CAB"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2E562D59" w14:textId="77777777" w:rsidR="004C0E39" w:rsidRPr="004C0E39" w:rsidRDefault="004C0E39" w:rsidP="004C0E39">
      <w:pPr>
        <w:spacing w:line="360" w:lineRule="atLeast"/>
        <w:ind w:left="1360"/>
        <w:contextualSpacing/>
        <w:jc w:val="both"/>
        <w:rPr>
          <w:rFonts w:ascii="David" w:hAnsi="David"/>
          <w:color w:val="080908"/>
          <w:sz w:val="24"/>
          <w:rtl/>
        </w:rPr>
      </w:pPr>
    </w:p>
    <w:p w14:paraId="6E18976F" w14:textId="77777777"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חילוט</w:t>
      </w:r>
      <w:r w:rsidRPr="00CC5892">
        <w:rPr>
          <w:rFonts w:ascii="David" w:hAnsi="David"/>
          <w:b/>
          <w:bCs/>
          <w:color w:val="080908"/>
          <w:sz w:val="24"/>
          <w:rtl/>
        </w:rPr>
        <w:t xml:space="preserve">/ </w:t>
      </w:r>
      <w:r w:rsidRPr="00CC5892">
        <w:rPr>
          <w:rFonts w:ascii="David" w:hAnsi="David" w:hint="cs"/>
          <w:b/>
          <w:bCs/>
          <w:color w:val="080908"/>
          <w:sz w:val="24"/>
          <w:rtl/>
        </w:rPr>
        <w:t>הארכת</w:t>
      </w:r>
      <w:r w:rsidRPr="00CC5892">
        <w:rPr>
          <w:rFonts w:ascii="David" w:hAnsi="David"/>
          <w:b/>
          <w:bCs/>
          <w:color w:val="080908"/>
          <w:sz w:val="24"/>
          <w:rtl/>
        </w:rPr>
        <w:t xml:space="preserve">/ </w:t>
      </w:r>
      <w:r w:rsidRPr="00CC5892">
        <w:rPr>
          <w:rFonts w:ascii="David" w:hAnsi="David" w:hint="cs"/>
          <w:b/>
          <w:bCs/>
          <w:color w:val="080908"/>
          <w:sz w:val="24"/>
          <w:rtl/>
        </w:rPr>
        <w:t>החזרת</w:t>
      </w:r>
      <w:r w:rsidRPr="00CC5892">
        <w:rPr>
          <w:rFonts w:ascii="David" w:hAnsi="David"/>
          <w:b/>
          <w:bCs/>
          <w:color w:val="080908"/>
          <w:sz w:val="24"/>
          <w:rtl/>
        </w:rPr>
        <w:t xml:space="preserve"> </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14:paraId="4076768F"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שנתנה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הזדמנות</w:t>
      </w:r>
      <w:r w:rsidRPr="00CC5892">
        <w:rPr>
          <w:rFonts w:ascii="David" w:hAnsi="David"/>
          <w:color w:val="080908"/>
          <w:sz w:val="24"/>
          <w:rtl/>
        </w:rPr>
        <w:t xml:space="preserve"> </w:t>
      </w:r>
      <w:r w:rsidRPr="00CC5892">
        <w:rPr>
          <w:rFonts w:ascii="David" w:hAnsi="David" w:hint="cs"/>
          <w:color w:val="080908"/>
          <w:sz w:val="24"/>
          <w:rtl/>
        </w:rPr>
        <w:t>להשמיע</w:t>
      </w:r>
      <w:r w:rsidRPr="00CC5892">
        <w:rPr>
          <w:rFonts w:ascii="David" w:hAnsi="David"/>
          <w:color w:val="080908"/>
          <w:sz w:val="24"/>
          <w:rtl/>
        </w:rPr>
        <w:t xml:space="preserve"> </w:t>
      </w:r>
      <w:r w:rsidRPr="00CC5892">
        <w:rPr>
          <w:rFonts w:ascii="David" w:hAnsi="David" w:hint="cs"/>
          <w:color w:val="080908"/>
          <w:sz w:val="24"/>
          <w:rtl/>
        </w:rPr>
        <w:t>טענותיו</w:t>
      </w:r>
      <w:r w:rsidRPr="00CC5892">
        <w:rPr>
          <w:rFonts w:ascii="David" w:hAnsi="David"/>
          <w:color w:val="080908"/>
          <w:sz w:val="24"/>
          <w:rtl/>
        </w:rPr>
        <w:t xml:space="preserve"> </w:t>
      </w:r>
      <w:r w:rsidRPr="00CC5892">
        <w:rPr>
          <w:rFonts w:ascii="David" w:hAnsi="David" w:hint="cs"/>
          <w:color w:val="080908"/>
          <w:sz w:val="24"/>
          <w:rtl/>
        </w:rPr>
        <w:t>בהתקיים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היתר</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1BAF21E5" w14:textId="77777777" w:rsidR="00501CAB" w:rsidRPr="00CC5892" w:rsidRDefault="00501CAB" w:rsidP="00F90A18">
      <w:pPr>
        <w:pStyle w:val="a7"/>
        <w:numPr>
          <w:ilvl w:val="0"/>
          <w:numId w:val="43"/>
        </w:numPr>
        <w:spacing w:after="0" w:line="360" w:lineRule="atLeast"/>
        <w:ind w:left="1939" w:hanging="357"/>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נהג</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בעורמה</w:t>
      </w:r>
      <w:r w:rsidRPr="00CC5892">
        <w:rPr>
          <w:rFonts w:ascii="David" w:hAnsi="David"/>
          <w:color w:val="080908"/>
          <w:sz w:val="24"/>
          <w:rtl/>
        </w:rPr>
        <w:t xml:space="preserve">, </w:t>
      </w:r>
      <w:r w:rsidRPr="00CC5892">
        <w:rPr>
          <w:rFonts w:ascii="David" w:hAnsi="David" w:hint="cs"/>
          <w:color w:val="080908"/>
          <w:sz w:val="24"/>
          <w:rtl/>
        </w:rPr>
        <w:t>בתכסיסנות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בחוסר</w:t>
      </w:r>
      <w:r w:rsidRPr="00CC5892">
        <w:rPr>
          <w:rFonts w:ascii="David" w:hAnsi="David"/>
          <w:color w:val="080908"/>
          <w:sz w:val="24"/>
          <w:rtl/>
        </w:rPr>
        <w:t xml:space="preserve"> </w:t>
      </w:r>
      <w:r w:rsidRPr="00CC5892">
        <w:rPr>
          <w:rFonts w:ascii="David" w:hAnsi="David" w:hint="cs"/>
          <w:color w:val="080908"/>
          <w:sz w:val="24"/>
          <w:rtl/>
        </w:rPr>
        <w:t>ניקיון</w:t>
      </w:r>
      <w:r w:rsidRPr="00CC5892">
        <w:rPr>
          <w:rFonts w:ascii="David" w:hAnsi="David"/>
          <w:color w:val="080908"/>
          <w:sz w:val="24"/>
          <w:rtl/>
        </w:rPr>
        <w:t xml:space="preserve"> </w:t>
      </w:r>
      <w:r w:rsidRPr="00CC5892">
        <w:rPr>
          <w:rFonts w:ascii="David" w:hAnsi="David" w:hint="cs"/>
          <w:color w:val="080908"/>
          <w:sz w:val="24"/>
          <w:rtl/>
        </w:rPr>
        <w:t>כפיים</w:t>
      </w:r>
      <w:r w:rsidRPr="00CC5892">
        <w:rPr>
          <w:rFonts w:ascii="David" w:hAnsi="David"/>
          <w:color w:val="080908"/>
          <w:sz w:val="24"/>
          <w:rtl/>
        </w:rPr>
        <w:t>.</w:t>
      </w:r>
    </w:p>
    <w:p w14:paraId="28B40EC8" w14:textId="77777777" w:rsidR="00501CAB" w:rsidRPr="00CC5892" w:rsidRDefault="00501CAB" w:rsidP="00F90A18">
      <w:pPr>
        <w:numPr>
          <w:ilvl w:val="0"/>
          <w:numId w:val="43"/>
        </w:numPr>
        <w:spacing w:after="0" w:line="360" w:lineRule="atLeast"/>
        <w:ind w:left="1939" w:hanging="357"/>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מסר</w:t>
      </w:r>
      <w:r w:rsidRPr="00CC5892">
        <w:rPr>
          <w:rFonts w:ascii="David" w:hAnsi="David"/>
          <w:color w:val="080908"/>
          <w:sz w:val="24"/>
          <w:rtl/>
        </w:rPr>
        <w:t xml:space="preserve"> </w:t>
      </w:r>
      <w:r w:rsidRPr="00CC5892">
        <w:rPr>
          <w:rFonts w:ascii="David" w:hAnsi="David" w:hint="cs"/>
          <w:color w:val="080908"/>
          <w:sz w:val="24"/>
          <w:rtl/>
        </w:rPr>
        <w:t>לוועדת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מטעה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מהותי</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מדויק</w:t>
      </w:r>
      <w:r w:rsidRPr="00CC5892">
        <w:rPr>
          <w:rFonts w:ascii="David" w:hAnsi="David"/>
          <w:color w:val="080908"/>
          <w:sz w:val="24"/>
          <w:rtl/>
        </w:rPr>
        <w:t>.</w:t>
      </w:r>
    </w:p>
    <w:p w14:paraId="1EA7D82A" w14:textId="77777777"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lastRenderedPageBreak/>
        <w:t>מציע</w:t>
      </w:r>
      <w:r w:rsidRPr="00CC5892">
        <w:rPr>
          <w:rFonts w:ascii="David" w:hAnsi="David"/>
          <w:color w:val="080908"/>
          <w:sz w:val="24"/>
          <w:rtl/>
        </w:rPr>
        <w:t xml:space="preserve"> </w:t>
      </w:r>
      <w:r w:rsidRPr="00CC5892">
        <w:rPr>
          <w:rFonts w:ascii="David" w:hAnsi="David" w:hint="cs"/>
          <w:color w:val="080908"/>
          <w:sz w:val="24"/>
          <w:rtl/>
        </w:rPr>
        <w:t>חזר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שהגיש</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חלוף</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6.3.5 </w:t>
      </w:r>
      <w:r w:rsidRPr="00CC5892">
        <w:rPr>
          <w:rFonts w:ascii="David" w:hAnsi="David" w:hint="cs"/>
          <w:color w:val="080908"/>
          <w:sz w:val="24"/>
          <w:rtl/>
        </w:rPr>
        <w:t>לעיל</w:t>
      </w:r>
      <w:r w:rsidRPr="00CC5892">
        <w:rPr>
          <w:rFonts w:ascii="David" w:hAnsi="David"/>
          <w:color w:val="080908"/>
          <w:sz w:val="24"/>
          <w:rtl/>
        </w:rPr>
        <w:t>.</w:t>
      </w:r>
    </w:p>
    <w:p w14:paraId="281C7E01" w14:textId="77777777"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שמציע</w:t>
      </w:r>
      <w:r w:rsidRPr="00CC5892">
        <w:rPr>
          <w:rFonts w:ascii="David" w:hAnsi="David"/>
          <w:color w:val="080908"/>
          <w:sz w:val="24"/>
          <w:rtl/>
        </w:rPr>
        <w:t xml:space="preserve"> </w:t>
      </w:r>
      <w:r w:rsidRPr="00CC5892">
        <w:rPr>
          <w:rFonts w:ascii="David" w:hAnsi="David" w:hint="cs"/>
          <w:color w:val="080908"/>
          <w:sz w:val="24"/>
          <w:rtl/>
        </w:rPr>
        <w:t>נבחר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פעל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ההוראות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שהן</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מוקדם</w:t>
      </w:r>
      <w:r w:rsidRPr="00CC5892">
        <w:rPr>
          <w:rFonts w:ascii="David" w:hAnsi="David"/>
          <w:color w:val="080908"/>
          <w:sz w:val="24"/>
          <w:rtl/>
        </w:rPr>
        <w:t xml:space="preserve"> </w:t>
      </w:r>
      <w:r w:rsidRPr="00CC5892">
        <w:rPr>
          <w:rFonts w:ascii="David" w:hAnsi="David" w:hint="cs"/>
          <w:color w:val="080908"/>
          <w:sz w:val="24"/>
          <w:rtl/>
        </w:rPr>
        <w:t>ליצירת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והמצאת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המצאת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ופוליסת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התואמות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פרק</w:t>
      </w:r>
      <w:r w:rsidRPr="00CC5892">
        <w:rPr>
          <w:rFonts w:ascii="David" w:hAnsi="David"/>
          <w:color w:val="080908"/>
          <w:sz w:val="24"/>
          <w:rtl/>
        </w:rPr>
        <w:t xml:space="preserve"> </w:t>
      </w:r>
      <w:r w:rsidRPr="00CC5892">
        <w:rPr>
          <w:rFonts w:ascii="David" w:hAnsi="David" w:hint="cs"/>
          <w:color w:val="080908"/>
          <w:sz w:val="24"/>
          <w:rtl/>
        </w:rPr>
        <w:t>הזמן</w:t>
      </w:r>
      <w:r w:rsidRPr="00CC5892">
        <w:rPr>
          <w:rFonts w:ascii="David" w:hAnsi="David"/>
          <w:color w:val="080908"/>
          <w:sz w:val="24"/>
          <w:rtl/>
        </w:rPr>
        <w:t xml:space="preserve"> </w:t>
      </w:r>
      <w:r w:rsidRPr="00CC5892">
        <w:rPr>
          <w:rFonts w:ascii="David" w:hAnsi="David" w:hint="cs"/>
          <w:color w:val="080908"/>
          <w:sz w:val="24"/>
          <w:rtl/>
        </w:rPr>
        <w:t>שנקבע</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1.</w:t>
      </w:r>
    </w:p>
    <w:p w14:paraId="681AAF6C"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תוחזר</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זכו</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פקיעת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המוקדם</w:t>
      </w:r>
      <w:r w:rsidRPr="00CC5892">
        <w:rPr>
          <w:rFonts w:ascii="David" w:hAnsi="David"/>
          <w:color w:val="080908"/>
          <w:sz w:val="24"/>
          <w:rtl/>
        </w:rPr>
        <w:t xml:space="preserve"> </w:t>
      </w:r>
      <w:proofErr w:type="spellStart"/>
      <w:r w:rsidRPr="00CC5892">
        <w:rPr>
          <w:rFonts w:ascii="David" w:hAnsi="David" w:hint="cs"/>
          <w:color w:val="080908"/>
          <w:sz w:val="24"/>
          <w:rtl/>
        </w:rPr>
        <w:t>מביניהם</w:t>
      </w:r>
      <w:proofErr w:type="spellEnd"/>
      <w:r w:rsidRPr="00CC5892">
        <w:rPr>
          <w:rFonts w:ascii="David" w:hAnsi="David"/>
          <w:color w:val="080908"/>
          <w:sz w:val="24"/>
          <w:rtl/>
        </w:rPr>
        <w:t xml:space="preserve">. </w:t>
      </w:r>
    </w:p>
    <w:p w14:paraId="62C8B1E0"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לדרוש</w:t>
      </w:r>
      <w:r w:rsidRPr="00CC5892">
        <w:rPr>
          <w:rFonts w:ascii="David" w:hAnsi="David"/>
          <w:color w:val="080908"/>
          <w:sz w:val="24"/>
          <w:rtl/>
        </w:rPr>
        <w:t xml:space="preserve"> </w:t>
      </w:r>
      <w:r w:rsidRPr="00CC5892">
        <w:rPr>
          <w:rFonts w:ascii="David" w:hAnsi="David" w:hint="cs"/>
          <w:color w:val="080908"/>
          <w:sz w:val="24"/>
          <w:rtl/>
        </w:rPr>
        <w:t>הארכות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עוד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התקבלה</w:t>
      </w:r>
      <w:r w:rsidRPr="00CC5892">
        <w:rPr>
          <w:rFonts w:ascii="David" w:hAnsi="David"/>
          <w:color w:val="080908"/>
          <w:sz w:val="24"/>
          <w:rtl/>
        </w:rPr>
        <w:t xml:space="preserve"> </w:t>
      </w:r>
      <w:r w:rsidRPr="00CC5892">
        <w:rPr>
          <w:rFonts w:ascii="David" w:hAnsi="David" w:hint="cs"/>
          <w:color w:val="080908"/>
          <w:sz w:val="24"/>
          <w:rtl/>
        </w:rPr>
        <w:t>החלטה</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הארכת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תיעשה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חשבון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485CD0F1" w14:textId="658118FD"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14:paraId="24A89334" w14:textId="77777777" w:rsidR="004F4AE1" w:rsidRPr="00CC5892" w:rsidRDefault="004F4AE1" w:rsidP="00CC5892">
      <w:pPr>
        <w:spacing w:line="360" w:lineRule="atLeast"/>
        <w:ind w:left="1360"/>
        <w:contextualSpacing/>
        <w:jc w:val="both"/>
        <w:rPr>
          <w:rFonts w:ascii="David" w:hAnsi="David"/>
          <w:color w:val="080908"/>
          <w:sz w:val="24"/>
          <w:rtl/>
        </w:rPr>
      </w:pPr>
    </w:p>
    <w:p w14:paraId="448C14C8" w14:textId="770337B0" w:rsidR="00B34A58" w:rsidRPr="00926F7C" w:rsidRDefault="00501CAB" w:rsidP="001851F9">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p>
    <w:p w14:paraId="456F4AFA" w14:textId="4E527CC3" w:rsidR="00501CAB" w:rsidRPr="00926F7C"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926F7C">
        <w:rPr>
          <w:rFonts w:ascii="David" w:hAnsi="David" w:hint="cs"/>
          <w:b/>
          <w:bCs/>
          <w:color w:val="080908"/>
          <w:sz w:val="24"/>
          <w:rtl/>
        </w:rPr>
        <w:t>ניהול</w:t>
      </w:r>
      <w:r w:rsidRPr="00926F7C">
        <w:rPr>
          <w:rFonts w:ascii="David" w:hAnsi="David"/>
          <w:b/>
          <w:bCs/>
          <w:color w:val="080908"/>
          <w:sz w:val="24"/>
          <w:rtl/>
        </w:rPr>
        <w:t xml:space="preserve"> </w:t>
      </w:r>
      <w:r w:rsidRPr="00926F7C">
        <w:rPr>
          <w:rFonts w:ascii="David" w:hAnsi="David" w:hint="cs"/>
          <w:b/>
          <w:bCs/>
          <w:color w:val="080908"/>
          <w:sz w:val="24"/>
          <w:rtl/>
        </w:rPr>
        <w:t xml:space="preserve"> פנקסים ודיווח</w:t>
      </w:r>
    </w:p>
    <w:p w14:paraId="728AAEBE" w14:textId="617F1F88" w:rsidR="00B34A58" w:rsidRPr="00CC5892" w:rsidRDefault="00501CAB" w:rsidP="000E6AEB">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00654288" w:rsidRPr="00CC5892">
        <w:rPr>
          <w:rFonts w:ascii="David" w:hAnsi="David" w:hint="cs"/>
          <w:color w:val="080908"/>
          <w:sz w:val="24"/>
          <w:rtl/>
        </w:rPr>
        <w:t>.</w:t>
      </w:r>
    </w:p>
    <w:p w14:paraId="57DA745E" w14:textId="77777777"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14:paraId="0FB4BE35" w14:textId="25599AB4" w:rsidR="00B34A58" w:rsidRPr="00CC5892" w:rsidRDefault="00B34A58" w:rsidP="00386D62">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 xml:space="preserve">יובהר כי </w:t>
      </w:r>
      <w:r w:rsidRPr="00CC5892">
        <w:rPr>
          <w:rFonts w:ascii="David" w:hAnsi="David" w:hint="eastAsia"/>
          <w:color w:val="080908"/>
          <w:sz w:val="24"/>
          <w:rtl/>
        </w:rPr>
        <w:t>שותפות</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רשומה</w:t>
      </w:r>
      <w:r w:rsidRPr="00CC5892">
        <w:rPr>
          <w:rFonts w:ascii="David" w:hAnsi="David"/>
          <w:color w:val="080908"/>
          <w:sz w:val="24"/>
          <w:rtl/>
        </w:rPr>
        <w:t xml:space="preserve"> </w:t>
      </w:r>
      <w:r w:rsidRPr="00CC5892">
        <w:rPr>
          <w:rFonts w:ascii="David" w:hAnsi="David" w:hint="eastAsia"/>
          <w:color w:val="080908"/>
          <w:sz w:val="24"/>
          <w:rtl/>
        </w:rPr>
        <w:t>מנועה</w:t>
      </w:r>
      <w:r w:rsidRPr="00CC5892">
        <w:rPr>
          <w:rFonts w:ascii="David" w:hAnsi="David"/>
          <w:color w:val="080908"/>
          <w:sz w:val="24"/>
          <w:rtl/>
        </w:rPr>
        <w:t xml:space="preserve"> </w:t>
      </w:r>
      <w:r w:rsidRPr="00CC5892">
        <w:rPr>
          <w:rFonts w:ascii="David" w:hAnsi="David" w:hint="eastAsia"/>
          <w:color w:val="080908"/>
          <w:sz w:val="24"/>
          <w:rtl/>
        </w:rPr>
        <w:t>מהגשת</w:t>
      </w:r>
      <w:r w:rsidRPr="00CC5892">
        <w:rPr>
          <w:rFonts w:ascii="David" w:hAnsi="David"/>
          <w:color w:val="080908"/>
          <w:sz w:val="24"/>
          <w:rtl/>
        </w:rPr>
        <w:t xml:space="preserve"> </w:t>
      </w:r>
      <w:r w:rsidRPr="00CC5892">
        <w:rPr>
          <w:rFonts w:ascii="David" w:hAnsi="David" w:hint="eastAsia"/>
          <w:color w:val="080908"/>
          <w:sz w:val="24"/>
          <w:rtl/>
        </w:rPr>
        <w:t>הצעות</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hint="cs"/>
          <w:color w:val="080908"/>
          <w:sz w:val="24"/>
          <w:rtl/>
        </w:rPr>
        <w:t xml:space="preserve"> גם אם הינה עוסק מורשה</w:t>
      </w:r>
      <w:r w:rsidRPr="00CC5892">
        <w:rPr>
          <w:rFonts w:ascii="David" w:hAnsi="David"/>
          <w:color w:val="080908"/>
          <w:sz w:val="24"/>
          <w:rtl/>
        </w:rPr>
        <w:t>.</w:t>
      </w:r>
    </w:p>
    <w:p w14:paraId="47AB202B" w14:textId="77777777"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14:paraId="0AFDEE50" w14:textId="43739B03" w:rsidR="00501CAB" w:rsidRPr="00CC5892" w:rsidRDefault="00501CAB" w:rsidP="001851F9">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בנקאית אוטונומית</w:t>
      </w:r>
      <w:r w:rsidRPr="00CC5892">
        <w:rPr>
          <w:rFonts w:ascii="David" w:hAnsi="David"/>
          <w:color w:val="080908"/>
          <w:sz w:val="24"/>
          <w:rtl/>
        </w:rPr>
        <w:t xml:space="preserve"> </w:t>
      </w:r>
      <w:r w:rsidRPr="00CC5892">
        <w:rPr>
          <w:rFonts w:ascii="David" w:hAnsi="David" w:hint="cs"/>
          <w:color w:val="080908"/>
          <w:sz w:val="24"/>
          <w:rtl/>
        </w:rPr>
        <w:t xml:space="preserve">מבנקים בישראל </w:t>
      </w:r>
      <w:r w:rsidRPr="00CC5892">
        <w:rPr>
          <w:rFonts w:ascii="David" w:hAnsi="David"/>
          <w:color w:val="080908"/>
          <w:sz w:val="24"/>
          <w:rtl/>
        </w:rPr>
        <w:t>(</w:t>
      </w:r>
      <w:r w:rsidRPr="00CC5892">
        <w:rPr>
          <w:rFonts w:ascii="David" w:hAnsi="David" w:hint="cs"/>
          <w:color w:val="080908"/>
          <w:sz w:val="24"/>
          <w:rtl/>
        </w:rPr>
        <w:t>מקורית</w:t>
      </w:r>
      <w:r w:rsidRPr="00CC5892">
        <w:rPr>
          <w:rFonts w:ascii="David" w:hAnsi="David"/>
          <w:color w:val="080908"/>
          <w:sz w:val="24"/>
          <w:rtl/>
        </w:rPr>
        <w:t>)</w:t>
      </w:r>
      <w:r w:rsidRPr="00CC5892">
        <w:rPr>
          <w:rFonts w:ascii="David" w:hAnsi="David" w:hint="cs"/>
          <w:color w:val="080908"/>
          <w:sz w:val="24"/>
          <w:rtl/>
        </w:rPr>
        <w:t xml:space="preserve"> או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מחברת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מקורית</w:t>
      </w:r>
      <w:r w:rsidRPr="00CC5892">
        <w:rPr>
          <w:rFonts w:ascii="David" w:hAnsi="David"/>
          <w:color w:val="080908"/>
          <w:sz w:val="24"/>
          <w:rtl/>
        </w:rPr>
        <w:t>)</w:t>
      </w:r>
      <w:bookmarkStart w:id="128" w:name="_Hlk86239458"/>
      <w:r w:rsidR="00C0423B" w:rsidRPr="00CC5892">
        <w:rPr>
          <w:rFonts w:ascii="David" w:hAnsi="David" w:hint="cs"/>
          <w:color w:val="080908"/>
          <w:sz w:val="24"/>
          <w:rtl/>
        </w:rPr>
        <w:t xml:space="preserve"> או מסולק מהארץ שאושר להעמיד ערבות בהתאם להוראת </w:t>
      </w:r>
      <w:proofErr w:type="spellStart"/>
      <w:r w:rsidR="00C0423B" w:rsidRPr="00CC5892">
        <w:rPr>
          <w:rFonts w:ascii="David" w:hAnsi="David" w:hint="cs"/>
          <w:color w:val="080908"/>
          <w:sz w:val="24"/>
          <w:rtl/>
        </w:rPr>
        <w:t>תכ"ם</w:t>
      </w:r>
      <w:proofErr w:type="spellEnd"/>
      <w:r w:rsidR="00C0423B" w:rsidRPr="00CC5892">
        <w:rPr>
          <w:rFonts w:ascii="David" w:hAnsi="David" w:hint="cs"/>
          <w:color w:val="080908"/>
          <w:sz w:val="24"/>
          <w:rtl/>
        </w:rPr>
        <w:t xml:space="preserve"> 7.3.3 </w:t>
      </w:r>
      <w:r w:rsidR="00C0423B" w:rsidRPr="00CC5892">
        <w:rPr>
          <w:rFonts w:ascii="David" w:hAnsi="David"/>
          <w:color w:val="080908"/>
          <w:sz w:val="24"/>
          <w:rtl/>
        </w:rPr>
        <w:t>–</w:t>
      </w:r>
      <w:r w:rsidR="00C0423B" w:rsidRPr="00CC5892">
        <w:rPr>
          <w:rFonts w:ascii="David" w:hAnsi="David" w:hint="cs"/>
          <w:color w:val="080908"/>
          <w:sz w:val="24"/>
          <w:rtl/>
        </w:rPr>
        <w:t xml:space="preserve"> ערבויות, כפי תוקפה מעת לעת</w:t>
      </w:r>
      <w:bookmarkEnd w:id="128"/>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החברה</w:t>
      </w:r>
      <w:r w:rsidRPr="00CC5892">
        <w:rPr>
          <w:rFonts w:ascii="David" w:hAnsi="David"/>
          <w:color w:val="080908"/>
          <w:sz w:val="24"/>
          <w:rtl/>
        </w:rPr>
        <w:t xml:space="preserve"> </w:t>
      </w:r>
      <w:r w:rsidRPr="00CC5892">
        <w:rPr>
          <w:rFonts w:ascii="David" w:hAnsi="David" w:hint="cs"/>
          <w:color w:val="080908"/>
          <w:sz w:val="24"/>
          <w:rtl/>
        </w:rPr>
        <w:t>עצמה</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סוכנות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שברשותה</w:t>
      </w:r>
      <w:r w:rsidRPr="00CC5892">
        <w:rPr>
          <w:rFonts w:ascii="David" w:hAnsi="David"/>
          <w:color w:val="080908"/>
          <w:sz w:val="24"/>
          <w:rtl/>
        </w:rPr>
        <w:t xml:space="preserve"> </w:t>
      </w:r>
      <w:r w:rsidRPr="00CC5892">
        <w:rPr>
          <w:rFonts w:ascii="David" w:hAnsi="David" w:hint="cs"/>
          <w:color w:val="080908"/>
          <w:sz w:val="24"/>
          <w:rtl/>
        </w:rPr>
        <w:t>רישיון</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בביטוח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הפיקוח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הביטוח</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r w:rsidRPr="00CC5892">
        <w:rPr>
          <w:rFonts w:ascii="David" w:hAnsi="David" w:hint="cs"/>
          <w:color w:val="080908"/>
          <w:sz w:val="24"/>
          <w:rtl/>
        </w:rPr>
        <w:t>לפקודת</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 </w:t>
      </w:r>
      <w:r w:rsidRPr="00CC5892">
        <w:rPr>
          <w:rFonts w:ascii="David" w:hAnsi="David" w:hint="cs"/>
          <w:color w:val="080908"/>
          <w:sz w:val="24"/>
          <w:rtl/>
        </w:rPr>
        <w:t>בסכום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009B121D" w:rsidRPr="00CC5892">
        <w:rPr>
          <w:rFonts w:ascii="David" w:hAnsi="David" w:hint="cs"/>
          <w:color w:val="080908"/>
          <w:sz w:val="24"/>
          <w:rtl/>
        </w:rPr>
        <w:t xml:space="preserve"> </w:t>
      </w:r>
      <w:r w:rsidR="009B121D" w:rsidRPr="00CC5892">
        <w:rPr>
          <w:rFonts w:ascii="David" w:hAnsi="David" w:hint="cs"/>
          <w:b/>
          <w:bCs/>
          <w:color w:val="080908"/>
          <w:sz w:val="24"/>
          <w:rtl/>
        </w:rPr>
        <w:t>35,000</w:t>
      </w:r>
      <w:r w:rsidR="009B121D" w:rsidRPr="00CC5892">
        <w:rPr>
          <w:rFonts w:ascii="David" w:hAnsi="David" w:hint="cs"/>
          <w:color w:val="080908"/>
          <w:sz w:val="24"/>
          <w:rtl/>
        </w:rPr>
        <w:t xml:space="preserve"> </w:t>
      </w:r>
      <w:r w:rsidR="000D3633">
        <w:rPr>
          <w:rFonts w:ascii="David" w:hAnsi="David" w:hint="cs"/>
          <w:color w:val="080908"/>
          <w:sz w:val="24"/>
          <w:rtl/>
        </w:rPr>
        <w:t xml:space="preserve">₪ </w:t>
      </w:r>
      <w:r w:rsidRPr="00CC5892">
        <w:rPr>
          <w:rFonts w:ascii="David" w:hAnsi="David"/>
          <w:color w:val="080908"/>
          <w:sz w:val="24"/>
          <w:rtl/>
        </w:rPr>
        <w:t xml:space="preserve"> </w:t>
      </w:r>
      <w:r w:rsidR="000D3633" w:rsidRPr="000D3633">
        <w:rPr>
          <w:rFonts w:hint="cs"/>
          <w:rtl/>
        </w:rPr>
        <w:t>בתוקף</w:t>
      </w:r>
      <w:r w:rsidR="000D3633" w:rsidRPr="000D3633">
        <w:rPr>
          <w:rtl/>
        </w:rPr>
        <w:t xml:space="preserve"> </w:t>
      </w:r>
      <w:r w:rsidR="000D3633" w:rsidRPr="000D3633">
        <w:rPr>
          <w:rFonts w:hint="cs"/>
          <w:rtl/>
        </w:rPr>
        <w:t>עד</w:t>
      </w:r>
      <w:r w:rsidR="000D3633" w:rsidRPr="000D3633">
        <w:rPr>
          <w:rtl/>
        </w:rPr>
        <w:t xml:space="preserve"> </w:t>
      </w:r>
      <w:r w:rsidR="000D3633" w:rsidRPr="000D3633">
        <w:rPr>
          <w:rFonts w:hint="cs"/>
          <w:rtl/>
        </w:rPr>
        <w:t>ליום</w:t>
      </w:r>
      <w:r w:rsidR="000D3633" w:rsidRPr="000D3633">
        <w:rPr>
          <w:rtl/>
        </w:rPr>
        <w:t xml:space="preserve"> </w:t>
      </w:r>
      <w:r w:rsidR="000D3633" w:rsidRPr="000D3633">
        <w:rPr>
          <w:rFonts w:hint="cs"/>
          <w:rtl/>
        </w:rPr>
        <w:t>ראשון</w:t>
      </w:r>
      <w:r w:rsidR="000D3633" w:rsidRPr="000D3633">
        <w:rPr>
          <w:rtl/>
        </w:rPr>
        <w:t xml:space="preserve">, </w:t>
      </w:r>
      <w:r w:rsidR="000D3633" w:rsidRPr="000D3633">
        <w:rPr>
          <w:rFonts w:hint="cs"/>
          <w:rtl/>
        </w:rPr>
        <w:t>כ</w:t>
      </w:r>
      <w:r w:rsidR="000D3633" w:rsidRPr="000D3633">
        <w:rPr>
          <w:rtl/>
        </w:rPr>
        <w:t>"</w:t>
      </w:r>
      <w:r w:rsidR="000D3633" w:rsidRPr="000D3633">
        <w:rPr>
          <w:rFonts w:hint="cs"/>
          <w:rtl/>
        </w:rPr>
        <w:t>ה</w:t>
      </w:r>
      <w:r w:rsidR="000D3633" w:rsidRPr="000D3633">
        <w:rPr>
          <w:rtl/>
        </w:rPr>
        <w:t xml:space="preserve"> </w:t>
      </w:r>
      <w:r w:rsidR="000D3633" w:rsidRPr="000D3633">
        <w:rPr>
          <w:rFonts w:hint="cs"/>
          <w:rtl/>
        </w:rPr>
        <w:t>תמוז</w:t>
      </w:r>
      <w:r w:rsidR="000D3633" w:rsidRPr="000D3633">
        <w:rPr>
          <w:rtl/>
        </w:rPr>
        <w:t xml:space="preserve"> </w:t>
      </w:r>
      <w:proofErr w:type="spellStart"/>
      <w:r w:rsidR="000D3633" w:rsidRPr="000D3633">
        <w:rPr>
          <w:rFonts w:hint="cs"/>
          <w:rtl/>
        </w:rPr>
        <w:t>התשפ</w:t>
      </w:r>
      <w:r w:rsidR="000D3633" w:rsidRPr="000D3633">
        <w:rPr>
          <w:rtl/>
        </w:rPr>
        <w:t>"</w:t>
      </w:r>
      <w:r w:rsidR="000D3633" w:rsidRPr="000D3633">
        <w:rPr>
          <w:rFonts w:hint="cs"/>
          <w:rtl/>
        </w:rPr>
        <w:t>ב</w:t>
      </w:r>
      <w:proofErr w:type="spellEnd"/>
      <w:r w:rsidR="000D3633" w:rsidRPr="000D3633">
        <w:rPr>
          <w:rtl/>
        </w:rPr>
        <w:t>, 24.7.2022,</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המפורט</w:t>
      </w:r>
      <w:r w:rsidRPr="00CC5892">
        <w:rPr>
          <w:rFonts w:ascii="David" w:hAnsi="David"/>
          <w:color w:val="080908"/>
          <w:sz w:val="24"/>
          <w:rtl/>
        </w:rPr>
        <w:t xml:space="preserve"> </w:t>
      </w:r>
      <w:r w:rsidRPr="00CC5892">
        <w:rPr>
          <w:rFonts w:ascii="David" w:hAnsi="David" w:hint="cs"/>
          <w:color w:val="080908"/>
          <w:sz w:val="24"/>
          <w:rtl/>
        </w:rPr>
        <w:t>בנספח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color w:val="080908"/>
          <w:sz w:val="24"/>
          <w:rtl/>
        </w:rPr>
        <w:t>).</w:t>
      </w:r>
    </w:p>
    <w:p w14:paraId="4AAC1AA0" w14:textId="77777777" w:rsidR="00501CAB" w:rsidRPr="00CC5892" w:rsidRDefault="00501CAB" w:rsidP="002A2EDB">
      <w:pPr>
        <w:spacing w:line="360" w:lineRule="atLeast"/>
        <w:ind w:left="1927"/>
        <w:contextualSpacing/>
        <w:jc w:val="both"/>
        <w:rPr>
          <w:rFonts w:ascii="David" w:hAnsi="David"/>
          <w:color w:val="080908"/>
          <w:sz w:val="24"/>
          <w:rtl/>
        </w:rPr>
      </w:pPr>
      <w:r w:rsidRPr="00CC5892">
        <w:rPr>
          <w:rFonts w:ascii="David" w:hAnsi="David" w:hint="cs"/>
          <w:color w:val="080908"/>
          <w:sz w:val="24"/>
          <w:rtl/>
        </w:rPr>
        <w:t>ככל שה</w:t>
      </w:r>
      <w:r w:rsidRPr="00CC5892">
        <w:rPr>
          <w:rFonts w:ascii="David" w:hAnsi="David"/>
          <w:color w:val="080908"/>
          <w:sz w:val="24"/>
          <w:rtl/>
        </w:rPr>
        <w:t xml:space="preserve">מציע </w:t>
      </w:r>
      <w:r w:rsidRPr="00CC5892">
        <w:rPr>
          <w:rFonts w:ascii="David" w:hAnsi="David" w:hint="cs"/>
          <w:color w:val="080908"/>
          <w:sz w:val="24"/>
          <w:rtl/>
        </w:rPr>
        <w:t>מ</w:t>
      </w:r>
      <w:r w:rsidRPr="00CC5892">
        <w:rPr>
          <w:rFonts w:ascii="David" w:hAnsi="David"/>
          <w:color w:val="080908"/>
          <w:sz w:val="24"/>
          <w:rtl/>
        </w:rPr>
        <w:t>גיש ערבות מחברת ביטוח בארץ,</w:t>
      </w:r>
      <w:r w:rsidRPr="00CC5892">
        <w:rPr>
          <w:rFonts w:ascii="David" w:hAnsi="David" w:hint="cs"/>
          <w:color w:val="080908"/>
          <w:sz w:val="24"/>
          <w:rtl/>
        </w:rPr>
        <w:t xml:space="preserve"> הערבות תהא </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w:t>
      </w:r>
      <w:r w:rsidRPr="00CC5892">
        <w:rPr>
          <w:rFonts w:ascii="David" w:hAnsi="David"/>
          <w:color w:val="080908"/>
          <w:sz w:val="24"/>
          <w:rtl/>
        </w:rPr>
        <w:lastRenderedPageBreak/>
        <w:t xml:space="preserve">בקישור בנספח ג </w:t>
      </w:r>
      <w:r w:rsidRPr="00CC5892">
        <w:rPr>
          <w:rFonts w:ascii="David" w:hAnsi="David" w:hint="cs"/>
          <w:color w:val="080908"/>
          <w:sz w:val="24"/>
          <w:rtl/>
        </w:rPr>
        <w:t xml:space="preserve"> להוראת </w:t>
      </w:r>
      <w:proofErr w:type="spellStart"/>
      <w:r w:rsidRPr="00CC5892">
        <w:rPr>
          <w:rFonts w:ascii="David" w:hAnsi="David" w:hint="cs"/>
          <w:color w:val="080908"/>
          <w:sz w:val="24"/>
          <w:rtl/>
        </w:rPr>
        <w:t>תכ"ם</w:t>
      </w:r>
      <w:proofErr w:type="spellEnd"/>
      <w:r w:rsidRPr="00CC5892">
        <w:rPr>
          <w:rFonts w:ascii="David" w:hAnsi="David" w:hint="cs"/>
          <w:color w:val="080908"/>
          <w:sz w:val="24"/>
          <w:rtl/>
        </w:rPr>
        <w:t xml:space="preserve"> 7.5.1.1 "ערבויות" </w:t>
      </w:r>
      <w:r w:rsidRPr="00CC5892">
        <w:rPr>
          <w:rFonts w:ascii="David" w:hAnsi="David"/>
          <w:color w:val="080908"/>
          <w:sz w:val="24"/>
          <w:rtl/>
        </w:rPr>
        <w:t>- מבטחים אשר בעלי רישיון למתן ערבויות.</w:t>
      </w:r>
    </w:p>
    <w:p w14:paraId="04ACEC9D" w14:textId="65FB6BF4" w:rsidR="002A2EDB" w:rsidRDefault="00501CAB" w:rsidP="002A2EDB">
      <w:pPr>
        <w:spacing w:line="360" w:lineRule="atLeast"/>
        <w:ind w:left="1927"/>
        <w:contextualSpacing/>
        <w:jc w:val="both"/>
        <w:rPr>
          <w:rFonts w:ascii="David" w:hAnsi="David"/>
          <w:color w:val="080908"/>
          <w:sz w:val="24"/>
        </w:rPr>
      </w:pPr>
      <w:r w:rsidRPr="00CC5892">
        <w:rPr>
          <w:rFonts w:ascii="David" w:hAnsi="David" w:hint="cs"/>
          <w:color w:val="080908"/>
          <w:sz w:val="24"/>
          <w:rtl/>
        </w:rPr>
        <w:t xml:space="preserve">ככל שהמציע  יגיש ערבות הצעה מחברת ביטוח בחו"ל, ימציא המציע ערבות </w:t>
      </w:r>
      <w:r w:rsidRPr="00CC5892">
        <w:rPr>
          <w:rFonts w:ascii="David" w:hAnsi="David"/>
          <w:color w:val="080908"/>
          <w:sz w:val="24"/>
          <w:rtl/>
        </w:rPr>
        <w:t xml:space="preserve">מכל </w:t>
      </w:r>
      <w:r w:rsidRPr="00CC5892">
        <w:rPr>
          <w:rFonts w:ascii="David" w:hAnsi="David" w:hint="cs"/>
          <w:color w:val="080908"/>
          <w:sz w:val="24"/>
          <w:rtl/>
        </w:rPr>
        <w:t>חברת ביטוח,</w:t>
      </w:r>
      <w:r w:rsidRPr="00CC5892">
        <w:rPr>
          <w:rFonts w:ascii="David" w:hAnsi="David"/>
          <w:color w:val="080908"/>
          <w:sz w:val="24"/>
          <w:rtl/>
        </w:rPr>
        <w:t xml:space="preserve"> בדירוג אשראי</w:t>
      </w:r>
      <w:r w:rsidRPr="00CC5892">
        <w:rPr>
          <w:rFonts w:ascii="David" w:hAnsi="David" w:hint="cs"/>
          <w:color w:val="080908"/>
          <w:sz w:val="24"/>
          <w:rtl/>
        </w:rPr>
        <w:t xml:space="preserve"> מינימאלי </w:t>
      </w:r>
      <w:r w:rsidRPr="00CC5892">
        <w:rPr>
          <w:rFonts w:ascii="David" w:hAnsi="David"/>
          <w:color w:val="080908"/>
          <w:sz w:val="24"/>
          <w:rtl/>
        </w:rPr>
        <w:t xml:space="preserve">של </w:t>
      </w:r>
      <w:r w:rsidRPr="00CC5892">
        <w:rPr>
          <w:rFonts w:ascii="David" w:hAnsi="David"/>
          <w:color w:val="080908"/>
          <w:sz w:val="24"/>
        </w:rPr>
        <w:t>A</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hint="cs"/>
          <w:color w:val="080908"/>
          <w:sz w:val="24"/>
        </w:rPr>
        <w:t>A</w:t>
      </w:r>
      <w:r w:rsidRPr="00CC5892">
        <w:rPr>
          <w:rFonts w:ascii="David" w:hAnsi="David" w:hint="cs"/>
          <w:color w:val="080908"/>
          <w:sz w:val="24"/>
          <w:rtl/>
        </w:rPr>
        <w:t xml:space="preserve"> מינוס) עם תחזית חיובית או יציבה,</w:t>
      </w:r>
      <w:r w:rsidRPr="00CC5892">
        <w:rPr>
          <w:rFonts w:ascii="David" w:hAnsi="David"/>
          <w:color w:val="080908"/>
          <w:sz w:val="24"/>
          <w:rtl/>
        </w:rPr>
        <w:t xml:space="preserve"> על פי</w:t>
      </w:r>
      <w:r w:rsidRPr="00CC5892">
        <w:rPr>
          <w:rFonts w:ascii="David" w:hAnsi="David" w:hint="cs"/>
          <w:color w:val="080908"/>
          <w:sz w:val="24"/>
          <w:rtl/>
        </w:rPr>
        <w:t xml:space="preserve">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hint="cs"/>
          <w:color w:val="080908"/>
          <w:sz w:val="24"/>
          <w:rtl/>
        </w:rPr>
        <w:t xml:space="preserve">, או בדירוג אשראי מינימאלי של </w:t>
      </w:r>
      <w:r w:rsidRPr="00CC5892">
        <w:rPr>
          <w:rFonts w:ascii="David" w:hAnsi="David"/>
          <w:color w:val="080908"/>
          <w:sz w:val="24"/>
        </w:rPr>
        <w:t>A3</w:t>
      </w:r>
      <w:r w:rsidRPr="00CC5892">
        <w:rPr>
          <w:rFonts w:ascii="David" w:hAnsi="David" w:hint="cs"/>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w:t>
      </w:r>
      <w:r w:rsidRPr="00CC5892">
        <w:rPr>
          <w:rFonts w:ascii="David" w:hAnsi="David" w:hint="cs"/>
          <w:color w:val="080908"/>
          <w:sz w:val="24"/>
          <w:rtl/>
        </w:rPr>
        <w:t xml:space="preserve"> ה</w:t>
      </w:r>
      <w:r w:rsidRPr="00CC5892">
        <w:rPr>
          <w:rFonts w:ascii="David" w:hAnsi="David"/>
          <w:color w:val="080908"/>
          <w:sz w:val="24"/>
          <w:rtl/>
        </w:rPr>
        <w:t xml:space="preserve">ערבות מחברת </w:t>
      </w:r>
      <w:r w:rsidRPr="00CC5892">
        <w:rPr>
          <w:rFonts w:ascii="David" w:hAnsi="David" w:hint="cs"/>
          <w:color w:val="080908"/>
          <w:sz w:val="24"/>
          <w:rtl/>
        </w:rPr>
        <w:t>ה</w:t>
      </w:r>
      <w:r w:rsidRPr="00CC5892">
        <w:rPr>
          <w:rFonts w:ascii="David" w:hAnsi="David"/>
          <w:color w:val="080908"/>
          <w:sz w:val="24"/>
          <w:rtl/>
        </w:rPr>
        <w:t>ביטוח תהיה חתומה על ידי החברה עצמה ולא על ידי סוכן הביטוח מטעמה.</w:t>
      </w:r>
      <w:r w:rsidRPr="00CC5892">
        <w:rPr>
          <w:rFonts w:ascii="David" w:hAnsi="David" w:hint="cs"/>
          <w:color w:val="080908"/>
          <w:sz w:val="24"/>
          <w:rtl/>
        </w:rPr>
        <w:t xml:space="preserve"> חברת הביטוח</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xml:space="preserve">מציא הודעה רשמית </w:t>
      </w:r>
      <w:r w:rsidRPr="00CC5892">
        <w:rPr>
          <w:rFonts w:ascii="David" w:hAnsi="David" w:hint="cs"/>
          <w:color w:val="080908"/>
          <w:sz w:val="24"/>
          <w:rtl/>
        </w:rPr>
        <w:t>אודות</w:t>
      </w:r>
      <w:r w:rsidRPr="00CC5892">
        <w:rPr>
          <w:rFonts w:ascii="David" w:hAnsi="David"/>
          <w:color w:val="080908"/>
          <w:sz w:val="24"/>
          <w:rtl/>
        </w:rPr>
        <w:t xml:space="preserve"> סמכויותיהם של החתומים על </w:t>
      </w:r>
      <w:r w:rsidRPr="00CC5892">
        <w:rPr>
          <w:rFonts w:ascii="David" w:hAnsi="David" w:hint="cs"/>
          <w:color w:val="080908"/>
          <w:sz w:val="24"/>
          <w:rtl/>
        </w:rPr>
        <w:t>הערבות</w:t>
      </w:r>
      <w:r w:rsidRPr="00CC5892">
        <w:rPr>
          <w:rFonts w:ascii="David" w:hAnsi="David"/>
          <w:color w:val="080908"/>
          <w:sz w:val="24"/>
          <w:rtl/>
        </w:rPr>
        <w:t xml:space="preserve">. </w:t>
      </w:r>
    </w:p>
    <w:p w14:paraId="324DCE35" w14:textId="4D4EA1BF" w:rsidR="00AE270F" w:rsidRPr="00A76825" w:rsidRDefault="00501CAB" w:rsidP="00937A21">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תשומת</w:t>
      </w:r>
      <w:r w:rsidRPr="00CC5892">
        <w:rPr>
          <w:rFonts w:ascii="David" w:hAnsi="David"/>
          <w:color w:val="080908"/>
          <w:sz w:val="24"/>
          <w:rtl/>
        </w:rPr>
        <w:t xml:space="preserve"> </w:t>
      </w:r>
      <w:r w:rsidRPr="00CC5892">
        <w:rPr>
          <w:rFonts w:ascii="David" w:hAnsi="David" w:hint="cs"/>
          <w:color w:val="080908"/>
          <w:sz w:val="24"/>
          <w:rtl/>
        </w:rPr>
        <w:t>לב</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הפוטנציאלים</w:t>
      </w:r>
      <w:r w:rsidRPr="00CC5892">
        <w:rPr>
          <w:rFonts w:ascii="David" w:hAnsi="David"/>
          <w:color w:val="080908"/>
          <w:sz w:val="24"/>
          <w:rtl/>
        </w:rPr>
        <w:t xml:space="preserve"> </w:t>
      </w:r>
      <w:r w:rsidRPr="00CC5892">
        <w:rPr>
          <w:rFonts w:ascii="David" w:hAnsi="David" w:hint="cs"/>
          <w:color w:val="080908"/>
          <w:sz w:val="24"/>
          <w:rtl/>
        </w:rPr>
        <w:t>מופנית</w:t>
      </w:r>
      <w:r w:rsidRPr="00CC5892">
        <w:rPr>
          <w:rFonts w:ascii="David" w:hAnsi="David"/>
          <w:color w:val="080908"/>
          <w:sz w:val="24"/>
          <w:rtl/>
        </w:rPr>
        <w:t xml:space="preserve"> </w:t>
      </w:r>
      <w:r w:rsidRPr="00CC5892">
        <w:rPr>
          <w:rFonts w:ascii="David" w:hAnsi="David" w:hint="cs"/>
          <w:color w:val="080908"/>
          <w:sz w:val="24"/>
          <w:rtl/>
        </w:rPr>
        <w:t>לחשיבות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תקינה</w:t>
      </w:r>
      <w:r w:rsidRPr="00CC5892">
        <w:rPr>
          <w:rFonts w:ascii="David" w:hAnsi="David"/>
          <w:color w:val="080908"/>
          <w:sz w:val="24"/>
          <w:rtl/>
        </w:rPr>
        <w:t xml:space="preserve"> </w:t>
      </w:r>
      <w:r w:rsidRPr="00CC5892">
        <w:rPr>
          <w:rFonts w:ascii="David" w:hAnsi="David" w:hint="cs"/>
          <w:color w:val="080908"/>
          <w:sz w:val="24"/>
          <w:rtl/>
        </w:rPr>
        <w:t>ומדויקת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הנוסח</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שלכאורה</w:t>
      </w:r>
      <w:r w:rsidRPr="00CC5892">
        <w:rPr>
          <w:rFonts w:ascii="David" w:hAnsi="David"/>
          <w:color w:val="080908"/>
          <w:sz w:val="24"/>
          <w:rtl/>
        </w:rPr>
        <w:t xml:space="preserve"> </w:t>
      </w:r>
      <w:r w:rsidRPr="00CC5892">
        <w:rPr>
          <w:rFonts w:ascii="David" w:hAnsi="David" w:hint="cs"/>
          <w:color w:val="080908"/>
          <w:sz w:val="24"/>
          <w:rtl/>
        </w:rPr>
        <w:t>מיטיבה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כגון</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ארוך</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צמודה</w:t>
      </w:r>
      <w:r w:rsidRPr="00CC5892">
        <w:rPr>
          <w:rFonts w:ascii="David" w:hAnsi="David"/>
          <w:color w:val="080908"/>
          <w:sz w:val="24"/>
          <w:rtl/>
        </w:rPr>
        <w:t xml:space="preserve"> </w:t>
      </w:r>
      <w:r w:rsidRPr="00CC5892">
        <w:rPr>
          <w:rFonts w:ascii="David" w:hAnsi="David" w:hint="cs"/>
          <w:color w:val="080908"/>
          <w:sz w:val="24"/>
          <w:rtl/>
        </w:rPr>
        <w:t>וכד</w:t>
      </w:r>
      <w:r w:rsidRPr="00CC5892">
        <w:rPr>
          <w:rFonts w:ascii="David" w:hAnsi="David"/>
          <w:color w:val="080908"/>
          <w:sz w:val="24"/>
          <w:rtl/>
        </w:rPr>
        <w:t xml:space="preserve">') </w:t>
      </w:r>
      <w:r w:rsidRPr="00CC5892">
        <w:rPr>
          <w:rFonts w:ascii="David" w:hAnsi="David" w:hint="cs"/>
          <w:color w:val="080908"/>
          <w:sz w:val="24"/>
          <w:rtl/>
        </w:rPr>
        <w:t>עלולה</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w:t>
      </w:r>
    </w:p>
    <w:p w14:paraId="42BB87B1" w14:textId="77777777"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העסקת</w:t>
      </w:r>
      <w:r w:rsidRPr="00CC5892">
        <w:rPr>
          <w:rFonts w:ascii="David" w:hAnsi="David"/>
          <w:b/>
          <w:bCs/>
          <w:color w:val="080908"/>
          <w:sz w:val="24"/>
          <w:rtl/>
        </w:rPr>
        <w:t xml:space="preserve"> </w:t>
      </w:r>
      <w:r w:rsidRPr="00CC5892">
        <w:rPr>
          <w:rFonts w:ascii="David" w:hAnsi="David" w:hint="cs"/>
          <w:b/>
          <w:bCs/>
          <w:color w:val="080908"/>
          <w:sz w:val="24"/>
          <w:rtl/>
        </w:rPr>
        <w:t>עובדים</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מוגבלות</w:t>
      </w:r>
    </w:p>
    <w:p w14:paraId="14DFCF77" w14:textId="4E6A2296" w:rsidR="00654288" w:rsidRPr="00CC5892" w:rsidRDefault="00501CAB" w:rsidP="00A76825">
      <w:pPr>
        <w:spacing w:line="360" w:lineRule="atLeast"/>
        <w:ind w:left="1218"/>
        <w:contextualSpacing/>
        <w:jc w:val="both"/>
        <w:outlineLvl w:val="1"/>
        <w:rPr>
          <w:rFonts w:ascii="David" w:hAnsi="David"/>
          <w:color w:val="080908"/>
          <w:sz w:val="24"/>
          <w:u w:val="single"/>
        </w:rPr>
      </w:pPr>
      <w:r w:rsidRPr="00CC5892">
        <w:rPr>
          <w:rFonts w:ascii="David" w:hAnsi="David" w:hint="cs"/>
          <w:color w:val="080908"/>
          <w:sz w:val="24"/>
          <w:rtl/>
        </w:rPr>
        <w:t xml:space="preserve">המציע מקיים את הוראות סעיף 2ב1 לחוק עסקאות גופים ציבוריים,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- 1976 וכן </w:t>
      </w:r>
      <w:r w:rsidRPr="00CC5892">
        <w:rPr>
          <w:rFonts w:ascii="David" w:hAnsi="David"/>
          <w:color w:val="080908"/>
          <w:sz w:val="24"/>
          <w:rtl/>
        </w:rPr>
        <w:t xml:space="preserve">עומד בהוראות סעיף 9 </w:t>
      </w:r>
      <w:hyperlink r:id="rId20" w:history="1"/>
      <w:r w:rsidRPr="00CC5892">
        <w:rPr>
          <w:rFonts w:ascii="David" w:hAnsi="David"/>
          <w:color w:val="080908"/>
          <w:sz w:val="24"/>
          <w:rtl/>
        </w:rPr>
        <w:t xml:space="preserve">, </w:t>
      </w:r>
      <w:r w:rsidRPr="00CC5892">
        <w:rPr>
          <w:rFonts w:ascii="David" w:hAnsi="David" w:hint="cs"/>
          <w:color w:val="080908"/>
          <w:sz w:val="24"/>
          <w:rtl/>
        </w:rPr>
        <w:t xml:space="preserve">חוק שוויון זכויות לאנשים עם מוגבלות, </w:t>
      </w:r>
      <w:proofErr w:type="spellStart"/>
      <w:r w:rsidRPr="00CC5892">
        <w:rPr>
          <w:rFonts w:ascii="David" w:hAnsi="David" w:hint="cs"/>
          <w:color w:val="080908"/>
          <w:sz w:val="24"/>
          <w:rtl/>
        </w:rPr>
        <w:t>התשנ"ח</w:t>
      </w:r>
      <w:proofErr w:type="spellEnd"/>
      <w:r w:rsidRPr="00CC5892">
        <w:rPr>
          <w:rFonts w:ascii="David" w:hAnsi="David" w:hint="cs"/>
          <w:color w:val="080908"/>
          <w:sz w:val="24"/>
          <w:rtl/>
        </w:rPr>
        <w:t>- 1998  בדבר העסקת עובדים עם מוגבלות, א</w:t>
      </w:r>
      <w:r w:rsidRPr="00CC5892">
        <w:rPr>
          <w:rFonts w:ascii="David" w:hAnsi="David"/>
          <w:color w:val="080908"/>
          <w:sz w:val="24"/>
          <w:rtl/>
        </w:rPr>
        <w:t>ו שהן אינן חלות עליו</w:t>
      </w:r>
      <w:r w:rsidRPr="00CC5892">
        <w:rPr>
          <w:rFonts w:ascii="David" w:hAnsi="David" w:hint="cs"/>
          <w:color w:val="080908"/>
          <w:sz w:val="24"/>
          <w:rtl/>
        </w:rPr>
        <w:t>.</w:t>
      </w:r>
    </w:p>
    <w:p w14:paraId="6926C1D9" w14:textId="77777777"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כישורי</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ועמידתו</w:t>
      </w:r>
      <w:r w:rsidRPr="00CC5892">
        <w:rPr>
          <w:rFonts w:ascii="David" w:hAnsi="David"/>
          <w:b/>
          <w:bCs/>
          <w:color w:val="080908"/>
          <w:sz w:val="24"/>
          <w:rtl/>
        </w:rPr>
        <w:t xml:space="preserve"> </w:t>
      </w:r>
      <w:r w:rsidRPr="00CC5892">
        <w:rPr>
          <w:rFonts w:ascii="David" w:hAnsi="David" w:hint="cs"/>
          <w:b/>
          <w:bCs/>
          <w:color w:val="080908"/>
          <w:sz w:val="24"/>
          <w:rtl/>
        </w:rPr>
        <w:t>בהוראות</w:t>
      </w:r>
      <w:r w:rsidRPr="00CC5892">
        <w:rPr>
          <w:rFonts w:ascii="David" w:hAnsi="David"/>
          <w:b/>
          <w:bCs/>
          <w:color w:val="080908"/>
          <w:sz w:val="24"/>
          <w:rtl/>
        </w:rPr>
        <w:t xml:space="preserve"> </w:t>
      </w:r>
      <w:r w:rsidRPr="00CC5892">
        <w:rPr>
          <w:rFonts w:ascii="David" w:hAnsi="David" w:hint="cs"/>
          <w:b/>
          <w:bCs/>
          <w:color w:val="080908"/>
          <w:sz w:val="24"/>
          <w:rtl/>
        </w:rPr>
        <w:t>עפ</w:t>
      </w:r>
      <w:r w:rsidRPr="00CC5892">
        <w:rPr>
          <w:rFonts w:ascii="David" w:hAnsi="David"/>
          <w:b/>
          <w:bCs/>
          <w:color w:val="080908"/>
          <w:sz w:val="24"/>
          <w:rtl/>
        </w:rPr>
        <w:t>"</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דין</w:t>
      </w:r>
    </w:p>
    <w:p w14:paraId="0EE795D3" w14:textId="3EF1C374"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הינו בעל ניסיון מוכח </w:t>
      </w:r>
      <w:proofErr w:type="spellStart"/>
      <w:r w:rsidR="00D86938" w:rsidRPr="00CC5892">
        <w:rPr>
          <w:rFonts w:ascii="David" w:hAnsi="David" w:hint="cs"/>
          <w:color w:val="080908"/>
          <w:sz w:val="24"/>
          <w:rtl/>
        </w:rPr>
        <w:t>ברענון</w:t>
      </w:r>
      <w:proofErr w:type="spellEnd"/>
      <w:r w:rsidR="00D86938" w:rsidRPr="00CC5892">
        <w:rPr>
          <w:rFonts w:ascii="David" w:hAnsi="David" w:hint="cs"/>
          <w:color w:val="080908"/>
          <w:sz w:val="24"/>
          <w:rtl/>
        </w:rPr>
        <w:t xml:space="preserve"> </w:t>
      </w:r>
      <w:r w:rsidRPr="00CC5892">
        <w:rPr>
          <w:rFonts w:ascii="David" w:hAnsi="David"/>
          <w:color w:val="080908"/>
          <w:sz w:val="24"/>
          <w:rtl/>
        </w:rPr>
        <w:t>ואחסון אורז בהיקף של 500  טון בשנה במשך שנתיים לפחות במצטבר  במהלך 5 השנים האחרונות שקדמו למועד האחרון להגשת הצעות במכרז.</w:t>
      </w:r>
    </w:p>
    <w:p w14:paraId="656B7A05" w14:textId="5BE40664"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לא ייספר ניסיון בתקופות חופפות.</w:t>
      </w:r>
    </w:p>
    <w:p w14:paraId="6734FEC3" w14:textId="25AB3160"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62D815E6" w14:textId="0A81CE56"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מסוגל להחזיק בכל רגע נתון, לאחר זכייתו במכרז, במלאי </w:t>
      </w:r>
      <w:r w:rsidR="00D86938" w:rsidRPr="00CC5892">
        <w:rPr>
          <w:rFonts w:ascii="David" w:hAnsi="David" w:hint="cs"/>
          <w:color w:val="080908"/>
          <w:sz w:val="24"/>
          <w:rtl/>
        </w:rPr>
        <w:t xml:space="preserve">שוטף </w:t>
      </w:r>
      <w:r w:rsidRPr="00CC5892">
        <w:rPr>
          <w:rFonts w:ascii="David" w:hAnsi="David"/>
          <w:color w:val="080908"/>
          <w:sz w:val="24"/>
          <w:rtl/>
        </w:rPr>
        <w:t xml:space="preserve">תפעולי נוסף בכמות שלא תפחת מ-10% מהמלאי הממשלתי שהוא מציע להחזיק עבור המשרד. מלאי זה נדרש להיות אך ורק מסוג האורז המוגדר במכרז בהתאם לאמור בסעיף  4.7 להלן. </w:t>
      </w:r>
    </w:p>
    <w:p w14:paraId="16CCF997" w14:textId="15C9437C"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לצורך הוכחת סעיף זה, יציג המציע  אסמכתא לקיום כמויות מלאי האורז התפעולי השוטף שלו, במהלך 12 החודשים שקדמו למועד האחרון להגשת הצעות במכרז זה, מאושרת ע"י עו"ד. האסמכתא תוצג בפורמט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w:t>
      </w:r>
      <w:proofErr w:type="spellStart"/>
      <w:r w:rsidR="00A32DD6" w:rsidRPr="00CC5892">
        <w:rPr>
          <w:rFonts w:ascii="David" w:hAnsi="David" w:hint="cs"/>
          <w:color w:val="080908"/>
          <w:sz w:val="24"/>
          <w:rtl/>
        </w:rPr>
        <w:t>יט</w:t>
      </w:r>
      <w:proofErr w:type="spellEnd"/>
      <w:r w:rsidRPr="00CC5892">
        <w:rPr>
          <w:rFonts w:ascii="David" w:hAnsi="David"/>
          <w:color w:val="080908"/>
          <w:sz w:val="24"/>
          <w:rtl/>
        </w:rPr>
        <w:t>' למפרט המכרז.</w:t>
      </w:r>
    </w:p>
    <w:p w14:paraId="508FD1F3" w14:textId="77777777"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החישוב יבוצע כממוצע של היקפי המלאי </w:t>
      </w:r>
      <w:r w:rsidRPr="00CC5892">
        <w:rPr>
          <w:rFonts w:ascii="David" w:hAnsi="David"/>
          <w:color w:val="080908"/>
          <w:sz w:val="24"/>
          <w:rtl/>
        </w:rPr>
        <w:lastRenderedPageBreak/>
        <w:t xml:space="preserve">המוצגים במהלך השנה שתוצג באסמכתא כאמור לעיל. ככל והממוצע יפחת מ-10% מהמלאי הממשלתי המוצע, תיפסל ההצעה. </w:t>
      </w:r>
    </w:p>
    <w:p w14:paraId="2769F30A" w14:textId="6931B002" w:rsidR="00654288" w:rsidRPr="00732E22" w:rsidRDefault="00D86938" w:rsidP="00815810">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269D9995" w14:textId="77777777" w:rsidR="00654288" w:rsidRPr="00CC5892" w:rsidRDefault="00654288" w:rsidP="009F600A">
      <w:pPr>
        <w:spacing w:line="360" w:lineRule="atLeast"/>
        <w:ind w:left="720"/>
        <w:contextualSpacing/>
        <w:jc w:val="both"/>
        <w:outlineLvl w:val="1"/>
        <w:rPr>
          <w:rFonts w:ascii="David" w:hAnsi="David"/>
          <w:color w:val="080908"/>
          <w:sz w:val="24"/>
          <w:rtl/>
        </w:rPr>
      </w:pPr>
      <w:r w:rsidRPr="00CC5892">
        <w:rPr>
          <w:rFonts w:ascii="David" w:hAnsi="David"/>
          <w:color w:val="080908"/>
          <w:sz w:val="24"/>
          <w:rtl/>
        </w:rPr>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7199F88" w14:textId="77777777" w:rsidR="00654288" w:rsidRPr="00CC5892" w:rsidRDefault="00654288" w:rsidP="009F600A">
      <w:pPr>
        <w:spacing w:after="0" w:line="360" w:lineRule="atLeast"/>
        <w:ind w:left="720"/>
        <w:contextualSpacing/>
        <w:jc w:val="both"/>
        <w:outlineLvl w:val="1"/>
        <w:rPr>
          <w:rFonts w:ascii="David" w:hAnsi="David"/>
          <w:color w:val="080908"/>
          <w:sz w:val="24"/>
          <w:rtl/>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14:paraId="7D09D2EF" w14:textId="3E499A0B" w:rsidR="00654288" w:rsidRPr="00732E2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732E2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CEE134E" w14:textId="40973824"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54679A89" w14:textId="0EC36001"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304D5BA" w14:textId="02516DBC" w:rsidR="00571C15" w:rsidRPr="00CC5892" w:rsidRDefault="003646BC" w:rsidP="004165D7">
      <w:pPr>
        <w:pStyle w:val="a7"/>
        <w:numPr>
          <w:ilvl w:val="1"/>
          <w:numId w:val="77"/>
        </w:numPr>
        <w:spacing w:after="0" w:line="360" w:lineRule="atLeast"/>
        <w:ind w:left="1218" w:hanging="425"/>
        <w:outlineLvl w:val="1"/>
        <w:rPr>
          <w:rFonts w:ascii="David" w:hAnsi="David"/>
          <w:b/>
          <w:bCs/>
          <w:color w:val="080908"/>
          <w:sz w:val="24"/>
          <w:rtl/>
        </w:rPr>
      </w:pPr>
      <w:r w:rsidRPr="00CC5892">
        <w:rPr>
          <w:rFonts w:ascii="David" w:hAnsi="David" w:hint="cs"/>
          <w:b/>
          <w:bCs/>
          <w:color w:val="080908"/>
          <w:sz w:val="24"/>
          <w:rtl/>
        </w:rPr>
        <w:t>מחסן</w:t>
      </w:r>
    </w:p>
    <w:p w14:paraId="3B87F34C" w14:textId="2FA431E1" w:rsidR="00571C15" w:rsidRDefault="00571C15" w:rsidP="00A20F4A">
      <w:pPr>
        <w:pStyle w:val="-1"/>
        <w:numPr>
          <w:ilvl w:val="0"/>
          <w:numId w:val="0"/>
        </w:numPr>
        <w:spacing w:after="0" w:line="360" w:lineRule="atLeast"/>
        <w:ind w:left="1218"/>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לרשות המציע </w:t>
      </w:r>
      <w:r w:rsidR="003646BC" w:rsidRPr="00CC5892">
        <w:rPr>
          <w:rFonts w:ascii="David" w:hAnsi="David" w:hint="cs"/>
          <w:b w:val="0"/>
          <w:bCs w:val="0"/>
          <w:color w:val="080908"/>
          <w:sz w:val="24"/>
          <w:szCs w:val="24"/>
          <w:rtl/>
        </w:rPr>
        <w:t>מחסן</w:t>
      </w:r>
      <w:r w:rsidR="003646BC"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או מספר </w:t>
      </w:r>
      <w:r w:rsidR="00CE222F">
        <w:rPr>
          <w:rFonts w:ascii="David" w:hAnsi="David" w:hint="cs"/>
          <w:b w:val="0"/>
          <w:bCs w:val="0"/>
          <w:color w:val="080908"/>
          <w:sz w:val="24"/>
          <w:szCs w:val="24"/>
          <w:rtl/>
        </w:rPr>
        <w:t>מחסנים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Pr="00CC5892">
        <w:rPr>
          <w:rFonts w:ascii="David" w:hAnsi="David" w:hint="cs"/>
          <w:b w:val="0"/>
          <w:bCs w:val="0"/>
          <w:color w:val="080908"/>
          <w:sz w:val="24"/>
          <w:szCs w:val="24"/>
          <w:rtl/>
        </w:rPr>
        <w:t xml:space="preserve"> </w:t>
      </w:r>
      <w:proofErr w:type="spellStart"/>
      <w:r w:rsidRPr="00CC5892">
        <w:rPr>
          <w:rFonts w:ascii="David" w:hAnsi="David" w:hint="cs"/>
          <w:b w:val="0"/>
          <w:bCs w:val="0"/>
          <w:color w:val="080908"/>
          <w:sz w:val="24"/>
          <w:szCs w:val="24"/>
          <w:rtl/>
        </w:rPr>
        <w:t>ולרענון</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כפי שהוצעה  על ידו, וכן לאחסון מלאי </w:t>
      </w:r>
      <w:r w:rsidR="00463E55"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תפעולי כאמור בסעיף 4.2.</w:t>
      </w:r>
      <w:r w:rsidR="00C516F7" w:rsidRPr="00CC5892">
        <w:rPr>
          <w:rFonts w:ascii="David" w:hAnsi="David" w:hint="cs"/>
          <w:b w:val="0"/>
          <w:bCs w:val="0"/>
          <w:color w:val="080908"/>
          <w:sz w:val="24"/>
          <w:szCs w:val="24"/>
          <w:rtl/>
        </w:rPr>
        <w:t>8</w:t>
      </w:r>
      <w:r w:rsidRPr="00CC5892">
        <w:rPr>
          <w:rFonts w:ascii="David" w:hAnsi="David" w:hint="cs"/>
          <w:b w:val="0"/>
          <w:bCs w:val="0"/>
          <w:color w:val="080908"/>
          <w:sz w:val="24"/>
          <w:szCs w:val="24"/>
          <w:rtl/>
        </w:rPr>
        <w:t xml:space="preserve"> למפרט המכרז. על המחסנים המוצעים לעמוד בדרישות נספח יא' למכרז. 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 1,500 טון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להוכחת עמידה בתנאי זה יידרש המציע </w:t>
      </w:r>
      <w:r w:rsidR="00C516F7" w:rsidRPr="00CC5892">
        <w:rPr>
          <w:rFonts w:ascii="David" w:hAnsi="David" w:hint="cs"/>
          <w:b w:val="0"/>
          <w:bCs w:val="0"/>
          <w:color w:val="080908"/>
          <w:sz w:val="24"/>
          <w:szCs w:val="24"/>
          <w:rtl/>
        </w:rPr>
        <w:t>לצרף להצעתו מפרט המחסנים המוצעים על ידו כאמור בנספח יא' למפרט המכרז.</w:t>
      </w:r>
    </w:p>
    <w:p w14:paraId="0D83FFF5" w14:textId="77777777" w:rsidR="00A473B5" w:rsidRPr="00CC5892" w:rsidRDefault="00A473B5" w:rsidP="00A20F4A">
      <w:pPr>
        <w:pStyle w:val="-1"/>
        <w:numPr>
          <w:ilvl w:val="0"/>
          <w:numId w:val="0"/>
        </w:numPr>
        <w:spacing w:after="0" w:line="360" w:lineRule="atLeast"/>
        <w:ind w:left="1218"/>
        <w:jc w:val="both"/>
        <w:outlineLvl w:val="9"/>
        <w:rPr>
          <w:rFonts w:ascii="David" w:hAnsi="David"/>
          <w:b w:val="0"/>
          <w:bCs w:val="0"/>
          <w:color w:val="080908"/>
          <w:sz w:val="24"/>
          <w:szCs w:val="24"/>
        </w:rPr>
      </w:pPr>
    </w:p>
    <w:p w14:paraId="4B673DCE" w14:textId="77777777" w:rsidR="00501CAB" w:rsidRPr="00CC5892" w:rsidRDefault="00501CAB" w:rsidP="004165D7">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איתנות</w:t>
      </w:r>
      <w:r w:rsidRPr="00CC5892">
        <w:rPr>
          <w:rFonts w:ascii="David" w:hAnsi="David"/>
          <w:b/>
          <w:bCs/>
          <w:color w:val="080908"/>
          <w:sz w:val="24"/>
          <w:rtl/>
        </w:rPr>
        <w:t xml:space="preserve"> </w:t>
      </w:r>
      <w:r w:rsidRPr="00CC5892">
        <w:rPr>
          <w:rFonts w:ascii="David" w:hAnsi="David" w:hint="cs"/>
          <w:b/>
          <w:bCs/>
          <w:color w:val="080908"/>
          <w:sz w:val="24"/>
          <w:rtl/>
        </w:rPr>
        <w:t>פיננסית</w:t>
      </w:r>
      <w:r w:rsidRPr="00CC5892">
        <w:rPr>
          <w:rFonts w:ascii="David" w:hAnsi="David"/>
          <w:b/>
          <w:bCs/>
          <w:color w:val="080908"/>
          <w:sz w:val="24"/>
          <w:rtl/>
        </w:rPr>
        <w:t xml:space="preserve"> </w:t>
      </w:r>
    </w:p>
    <w:p w14:paraId="52BAF6F4" w14:textId="77777777" w:rsidR="00571C15" w:rsidRPr="00CC5892"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129" w:name="_Hlk76299215"/>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Pr="00CC5892">
        <w:rPr>
          <w:rFonts w:ascii="David" w:hAnsi="David" w:hint="cs"/>
          <w:b w:val="0"/>
          <w:bCs w:val="0"/>
          <w:color w:val="080908"/>
          <w:sz w:val="24"/>
          <w:szCs w:val="24"/>
          <w:rtl/>
        </w:rPr>
        <w:t>טו'</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14:paraId="3A62C591" w14:textId="6593E6C3" w:rsidR="00501CAB"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bookmarkEnd w:id="129"/>
    </w:p>
    <w:p w14:paraId="7608B728" w14:textId="77777777" w:rsidR="00A473B5" w:rsidRPr="00A473B5" w:rsidRDefault="00A473B5" w:rsidP="00A473B5">
      <w:pPr>
        <w:pStyle w:val="-1"/>
        <w:numPr>
          <w:ilvl w:val="0"/>
          <w:numId w:val="0"/>
        </w:numPr>
        <w:spacing w:after="0" w:line="360" w:lineRule="atLeast"/>
        <w:ind w:left="1927"/>
        <w:jc w:val="both"/>
        <w:outlineLvl w:val="9"/>
        <w:rPr>
          <w:rFonts w:ascii="David" w:hAnsi="David"/>
          <w:b w:val="0"/>
          <w:bCs w:val="0"/>
          <w:color w:val="080908"/>
          <w:sz w:val="24"/>
          <w:szCs w:val="24"/>
          <w:rtl/>
        </w:rPr>
      </w:pPr>
    </w:p>
    <w:p w14:paraId="7A4214BA" w14:textId="48A53849"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אמות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מידה</w:t>
      </w:r>
      <w:r w:rsidRPr="00CC5892">
        <w:rPr>
          <w:rFonts w:ascii="David" w:hAnsi="David"/>
          <w:b/>
          <w:bCs/>
          <w:color w:val="080908"/>
          <w:sz w:val="28"/>
          <w:szCs w:val="28"/>
          <w:rtl/>
        </w:rPr>
        <w:t xml:space="preserve"> </w:t>
      </w:r>
      <w:r w:rsidR="003D618A" w:rsidRPr="00CC5892">
        <w:rPr>
          <w:rFonts w:ascii="David" w:hAnsi="David"/>
          <w:b/>
          <w:bCs/>
          <w:color w:val="080908"/>
          <w:sz w:val="28"/>
          <w:szCs w:val="28"/>
          <w:rtl/>
        </w:rPr>
        <w:t>לבחירת ההצעה הזוכה (</w:t>
      </w:r>
      <w:r w:rsidR="005A34DC" w:rsidRPr="00CC5892">
        <w:rPr>
          <w:rFonts w:ascii="David" w:hAnsi="David" w:hint="cs"/>
          <w:b/>
          <w:bCs/>
          <w:color w:val="080908"/>
          <w:sz w:val="28"/>
          <w:szCs w:val="28"/>
          <w:rtl/>
        </w:rPr>
        <w:t>2</w:t>
      </w:r>
      <w:r w:rsidR="003D618A" w:rsidRPr="00CC5892">
        <w:rPr>
          <w:rFonts w:ascii="David" w:hAnsi="David"/>
          <w:b/>
          <w:bCs/>
          <w:color w:val="080908"/>
          <w:sz w:val="28"/>
          <w:szCs w:val="28"/>
          <w:rtl/>
        </w:rPr>
        <w:t>0%)</w:t>
      </w:r>
    </w:p>
    <w:p w14:paraId="54222798" w14:textId="6E66386C" w:rsidR="003D618A" w:rsidRPr="00A473B5" w:rsidRDefault="003D618A" w:rsidP="004165D7">
      <w:pPr>
        <w:pStyle w:val="a7"/>
        <w:numPr>
          <w:ilvl w:val="1"/>
          <w:numId w:val="79"/>
        </w:numPr>
        <w:spacing w:line="360" w:lineRule="atLeast"/>
        <w:ind w:left="1076"/>
        <w:outlineLvl w:val="1"/>
        <w:rPr>
          <w:rFonts w:ascii="David" w:hAnsi="David"/>
          <w:b/>
          <w:bCs/>
          <w:color w:val="080908"/>
          <w:sz w:val="24"/>
        </w:rPr>
      </w:pPr>
      <w:r w:rsidRPr="00A473B5">
        <w:rPr>
          <w:rFonts w:ascii="David" w:hAnsi="David"/>
          <w:b/>
          <w:bCs/>
          <w:color w:val="080908"/>
          <w:sz w:val="24"/>
          <w:rtl/>
        </w:rPr>
        <w:t>בדיקת איכות:</w:t>
      </w:r>
    </w:p>
    <w:p w14:paraId="18E8B4C1" w14:textId="77777777" w:rsidR="00BF3F91" w:rsidRPr="00BF3F91" w:rsidRDefault="003D618A" w:rsidP="004165D7">
      <w:pPr>
        <w:pStyle w:val="a7"/>
        <w:numPr>
          <w:ilvl w:val="2"/>
          <w:numId w:val="79"/>
        </w:numPr>
        <w:spacing w:line="360" w:lineRule="atLeast"/>
        <w:ind w:left="1785"/>
        <w:outlineLvl w:val="1"/>
        <w:rPr>
          <w:rFonts w:ascii="David" w:hAnsi="David"/>
          <w:b/>
          <w:bCs/>
          <w:color w:val="080908"/>
          <w:sz w:val="24"/>
        </w:rPr>
      </w:pPr>
      <w:r w:rsidRPr="00A473B5">
        <w:rPr>
          <w:rFonts w:ascii="David" w:hAnsi="David"/>
          <w:color w:val="080908"/>
          <w:sz w:val="24"/>
          <w:rtl/>
        </w:rPr>
        <w:lastRenderedPageBreak/>
        <w:t>מידת הפיזור הגיאוגרפי של המחסנים בהם מוחזק המלאי (</w:t>
      </w:r>
      <w:r w:rsidR="005A34DC" w:rsidRPr="00A473B5">
        <w:rPr>
          <w:rFonts w:ascii="David" w:hAnsi="David" w:hint="cs"/>
          <w:color w:val="080908"/>
          <w:sz w:val="24"/>
          <w:rtl/>
        </w:rPr>
        <w:t>1</w:t>
      </w:r>
      <w:r w:rsidRPr="00A473B5">
        <w:rPr>
          <w:rFonts w:ascii="David" w:hAnsi="David"/>
          <w:color w:val="080908"/>
          <w:sz w:val="24"/>
          <w:rtl/>
        </w:rPr>
        <w:t>0%) :</w:t>
      </w:r>
      <w:r w:rsidR="00681D4D" w:rsidRPr="00A473B5">
        <w:rPr>
          <w:rFonts w:ascii="David" w:hAnsi="David" w:hint="cs"/>
          <w:color w:val="080908"/>
          <w:sz w:val="24"/>
          <w:rtl/>
        </w:rPr>
        <w:t xml:space="preserve"> </w:t>
      </w:r>
      <w:r w:rsidRPr="00A473B5">
        <w:rPr>
          <w:rFonts w:ascii="David" w:hAnsi="David"/>
          <w:color w:val="080908"/>
          <w:sz w:val="24"/>
          <w:rtl/>
        </w:rPr>
        <w:t xml:space="preserve">על המציע לפרט בהצעתו את כתובות המחסנים בהם יאוחסן מלאי האורז  ע"ג נספח יא' למפרט המכרז. לצורך ניקוד האיכות ייספרו רק מחסנים העומדים בדרישות המופיעות בנספח ובסעיף 7.6 לעיל. </w:t>
      </w:r>
      <w:r w:rsidRPr="00A473B5">
        <w:rPr>
          <w:rFonts w:ascii="David" w:hAnsi="David" w:hint="cs"/>
          <w:color w:val="080908"/>
          <w:sz w:val="24"/>
          <w:rtl/>
        </w:rPr>
        <w:t xml:space="preserve"> </w:t>
      </w:r>
      <w:r w:rsidRPr="00A473B5">
        <w:rPr>
          <w:rFonts w:ascii="David" w:hAnsi="David"/>
          <w:color w:val="080908"/>
          <w:sz w:val="24"/>
          <w:rtl/>
        </w:rPr>
        <w:t>שיטת מתן הניקוד</w:t>
      </w:r>
      <w:r w:rsidRPr="00A473B5">
        <w:rPr>
          <w:rFonts w:ascii="David" w:hAnsi="David" w:hint="cs"/>
          <w:color w:val="080908"/>
          <w:sz w:val="24"/>
          <w:rtl/>
        </w:rPr>
        <w:t xml:space="preserve">: </w:t>
      </w:r>
      <w:r w:rsidRPr="00A473B5">
        <w:rPr>
          <w:rFonts w:ascii="David" w:hAnsi="David"/>
          <w:color w:val="080908"/>
          <w:sz w:val="24"/>
          <w:rtl/>
        </w:rPr>
        <w:t xml:space="preserve">לצורך מתן הניקוד ייספרו מחסנים לפי מיקומם הגיאוגרפי. הארץ תחולק לשלושה </w:t>
      </w:r>
      <w:proofErr w:type="spellStart"/>
      <w:r w:rsidRPr="00A473B5">
        <w:rPr>
          <w:rFonts w:ascii="David" w:hAnsi="David"/>
          <w:color w:val="080908"/>
          <w:sz w:val="24"/>
          <w:rtl/>
        </w:rPr>
        <w:t>איזורים</w:t>
      </w:r>
      <w:proofErr w:type="spellEnd"/>
      <w:r w:rsidRPr="00A473B5">
        <w:rPr>
          <w:rFonts w:ascii="David" w:hAnsi="David"/>
          <w:color w:val="080908"/>
          <w:sz w:val="24"/>
          <w:rtl/>
        </w:rPr>
        <w:t xml:space="preserve"> על פי המפה המופיעה בנספח </w:t>
      </w:r>
      <w:proofErr w:type="spellStart"/>
      <w:r w:rsidRPr="00A473B5">
        <w:rPr>
          <w:rFonts w:ascii="David" w:hAnsi="David"/>
          <w:color w:val="080908"/>
          <w:sz w:val="24"/>
          <w:rtl/>
        </w:rPr>
        <w:t>יג</w:t>
      </w:r>
      <w:proofErr w:type="spellEnd"/>
      <w:r w:rsidRPr="00A473B5">
        <w:rPr>
          <w:rFonts w:ascii="David" w:hAnsi="David"/>
          <w:color w:val="080908"/>
          <w:sz w:val="24"/>
          <w:rtl/>
        </w:rPr>
        <w:t xml:space="preserve">' להלן. עבור כל </w:t>
      </w:r>
      <w:proofErr w:type="spellStart"/>
      <w:r w:rsidRPr="00A473B5">
        <w:rPr>
          <w:rFonts w:ascii="David" w:hAnsi="David"/>
          <w:color w:val="080908"/>
          <w:sz w:val="24"/>
          <w:rtl/>
        </w:rPr>
        <w:t>איזור</w:t>
      </w:r>
      <w:proofErr w:type="spellEnd"/>
      <w:r w:rsidRPr="00A473B5">
        <w:rPr>
          <w:rFonts w:ascii="David" w:hAnsi="David"/>
          <w:color w:val="080908"/>
          <w:sz w:val="24"/>
          <w:rtl/>
        </w:rPr>
        <w:t xml:space="preserve"> בו נמצא מחסן העומד במלוא הדרישות המופיעות בנספח יא', יקבל המציע </w:t>
      </w:r>
      <w:r w:rsidR="005A34DC" w:rsidRPr="00A473B5">
        <w:rPr>
          <w:rFonts w:ascii="David" w:hAnsi="David" w:hint="cs"/>
          <w:color w:val="080908"/>
          <w:sz w:val="24"/>
          <w:rtl/>
        </w:rPr>
        <w:t>3.333</w:t>
      </w:r>
      <w:r w:rsidR="00681D4D" w:rsidRPr="00A473B5">
        <w:rPr>
          <w:rFonts w:ascii="David" w:hAnsi="David" w:hint="cs"/>
          <w:color w:val="080908"/>
          <w:sz w:val="24"/>
          <w:rtl/>
        </w:rPr>
        <w:t xml:space="preserve"> נ</w:t>
      </w:r>
      <w:r w:rsidRPr="00A473B5">
        <w:rPr>
          <w:rFonts w:ascii="David" w:hAnsi="David"/>
          <w:color w:val="080908"/>
          <w:sz w:val="24"/>
          <w:rtl/>
        </w:rPr>
        <w:t xml:space="preserve">קודות ועד למקסימום של </w:t>
      </w:r>
      <w:r w:rsidR="005A34DC" w:rsidRPr="00A473B5">
        <w:rPr>
          <w:rFonts w:ascii="David" w:hAnsi="David" w:hint="cs"/>
          <w:color w:val="080908"/>
          <w:sz w:val="24"/>
          <w:rtl/>
        </w:rPr>
        <w:t>10</w:t>
      </w:r>
      <w:r w:rsidRPr="00A473B5">
        <w:rPr>
          <w:rFonts w:ascii="David" w:hAnsi="David"/>
          <w:color w:val="080908"/>
          <w:sz w:val="24"/>
          <w:rtl/>
        </w:rPr>
        <w:t xml:space="preserve"> נקודות עבור מחסן בכל אחד </w:t>
      </w:r>
      <w:proofErr w:type="spellStart"/>
      <w:r w:rsidRPr="00A473B5">
        <w:rPr>
          <w:rFonts w:ascii="David" w:hAnsi="David"/>
          <w:color w:val="080908"/>
          <w:sz w:val="24"/>
          <w:rtl/>
        </w:rPr>
        <w:t>מהאיזורים</w:t>
      </w:r>
      <w:proofErr w:type="spellEnd"/>
      <w:r w:rsidR="00681D4D" w:rsidRPr="00A473B5">
        <w:rPr>
          <w:rFonts w:ascii="David" w:hAnsi="David" w:hint="cs"/>
          <w:color w:val="080908"/>
          <w:sz w:val="24"/>
          <w:rtl/>
        </w:rPr>
        <w:t>.</w:t>
      </w:r>
    </w:p>
    <w:p w14:paraId="6FBD6C96" w14:textId="0C4A493F" w:rsidR="003D618A" w:rsidRPr="00BF3F91" w:rsidRDefault="003D618A" w:rsidP="00BF3F91">
      <w:pPr>
        <w:pStyle w:val="a7"/>
        <w:spacing w:line="360" w:lineRule="atLeast"/>
        <w:ind w:left="1785"/>
        <w:outlineLvl w:val="1"/>
        <w:rPr>
          <w:rFonts w:ascii="David" w:hAnsi="David"/>
          <w:b/>
          <w:bCs/>
          <w:color w:val="080908"/>
          <w:sz w:val="24"/>
          <w:rtl/>
        </w:rPr>
      </w:pPr>
      <w:r w:rsidRPr="00BF3F91">
        <w:rPr>
          <w:rFonts w:ascii="David" w:hAnsi="David"/>
          <w:color w:val="080908"/>
          <w:sz w:val="24"/>
          <w:rtl/>
        </w:rPr>
        <w:t xml:space="preserve">יובהר כי לא תנוקד הצעה  בניקוד כפול עבור </w:t>
      </w:r>
      <w:proofErr w:type="spellStart"/>
      <w:r w:rsidRPr="00BF3F91">
        <w:rPr>
          <w:rFonts w:ascii="David" w:hAnsi="David"/>
          <w:color w:val="080908"/>
          <w:sz w:val="24"/>
          <w:rtl/>
        </w:rPr>
        <w:t>איזור</w:t>
      </w:r>
      <w:proofErr w:type="spellEnd"/>
      <w:r w:rsidRPr="00BF3F91">
        <w:rPr>
          <w:rFonts w:ascii="David" w:hAnsi="David"/>
          <w:color w:val="080908"/>
          <w:sz w:val="24"/>
          <w:rtl/>
        </w:rPr>
        <w:t xml:space="preserve"> בו הוצעו שני מחסנים</w:t>
      </w:r>
      <w:r w:rsidR="00681D4D" w:rsidRPr="00BF3F91">
        <w:rPr>
          <w:rFonts w:ascii="David" w:hAnsi="David" w:hint="cs"/>
          <w:color w:val="080908"/>
          <w:sz w:val="24"/>
          <w:rtl/>
        </w:rPr>
        <w:t>.</w:t>
      </w:r>
    </w:p>
    <w:p w14:paraId="50FBB592" w14:textId="51279A5A" w:rsidR="003D618A" w:rsidRPr="00CC5892" w:rsidRDefault="003D618A" w:rsidP="004165D7">
      <w:pPr>
        <w:pStyle w:val="a7"/>
        <w:numPr>
          <w:ilvl w:val="2"/>
          <w:numId w:val="79"/>
        </w:numPr>
        <w:spacing w:line="360" w:lineRule="atLeast"/>
        <w:ind w:left="1785"/>
        <w:outlineLvl w:val="1"/>
        <w:rPr>
          <w:rFonts w:ascii="David" w:hAnsi="David"/>
          <w:color w:val="080908"/>
          <w:sz w:val="24"/>
          <w:rtl/>
        </w:rPr>
      </w:pPr>
      <w:r w:rsidRPr="00CC5892">
        <w:rPr>
          <w:rFonts w:ascii="David" w:hAnsi="David"/>
          <w:color w:val="080908"/>
          <w:sz w:val="24"/>
          <w:rtl/>
        </w:rPr>
        <w:t xml:space="preserve">אחוז  המלאי </w:t>
      </w:r>
      <w:r w:rsidR="005A34DC" w:rsidRPr="00CC5892">
        <w:rPr>
          <w:rFonts w:ascii="David" w:hAnsi="David" w:hint="cs"/>
          <w:color w:val="080908"/>
          <w:sz w:val="24"/>
          <w:rtl/>
        </w:rPr>
        <w:t xml:space="preserve">השוטף </w:t>
      </w:r>
      <w:r w:rsidRPr="00CC5892">
        <w:rPr>
          <w:rFonts w:ascii="David" w:hAnsi="David"/>
          <w:color w:val="080908"/>
          <w:sz w:val="24"/>
          <w:rtl/>
        </w:rPr>
        <w:t xml:space="preserve">התפעולי שהמציע מתחייב ומסוגל  להחזיק  מעבר </w:t>
      </w:r>
      <w:r w:rsidR="00831E01">
        <w:rPr>
          <w:rFonts w:ascii="David" w:hAnsi="David"/>
          <w:color w:val="080908"/>
          <w:sz w:val="24"/>
          <w:rtl/>
        </w:rPr>
        <w:br/>
      </w:r>
      <w:r w:rsidRPr="00CC5892">
        <w:rPr>
          <w:rFonts w:ascii="David" w:hAnsi="David"/>
          <w:color w:val="080908"/>
          <w:sz w:val="24"/>
          <w:rtl/>
        </w:rPr>
        <w:t>ל-10% הנדרשים כאמור בסעיף 4.2.</w:t>
      </w:r>
      <w:r w:rsidR="00DD1F5E" w:rsidRPr="00CC5892">
        <w:rPr>
          <w:rFonts w:ascii="David" w:hAnsi="David" w:hint="cs"/>
          <w:color w:val="080908"/>
          <w:sz w:val="24"/>
          <w:rtl/>
        </w:rPr>
        <w:t>8</w:t>
      </w:r>
      <w:r w:rsidRPr="00CC5892">
        <w:rPr>
          <w:rFonts w:ascii="David" w:hAnsi="David"/>
          <w:color w:val="080908"/>
          <w:sz w:val="24"/>
          <w:rtl/>
        </w:rPr>
        <w:t xml:space="preserve"> למפרט המכרז (10%).</w:t>
      </w:r>
      <w:r w:rsidRPr="00CC5892">
        <w:rPr>
          <w:rFonts w:ascii="David" w:hAnsi="David" w:hint="cs"/>
          <w:color w:val="080908"/>
          <w:sz w:val="24"/>
          <w:rtl/>
        </w:rPr>
        <w:t xml:space="preserve"> </w:t>
      </w:r>
      <w:r w:rsidRPr="00CC5892">
        <w:rPr>
          <w:rFonts w:ascii="David" w:hAnsi="David"/>
          <w:color w:val="080908"/>
          <w:sz w:val="24"/>
          <w:rtl/>
        </w:rPr>
        <w:t xml:space="preserve">לצורך ניקוד  אמת מידה זו, המשרד יבחן עפ"י האסמכתא המוצגת ע"י המציע כאמור בסעיף 7.5.2 , האם המציע מחזיק במלאי אורז תפעולי שוטף בכמות המוצעת על ידו לרכיב זה בסעיף </w:t>
      </w:r>
      <w:r w:rsidR="003834AC" w:rsidRPr="00CC5892">
        <w:rPr>
          <w:rFonts w:ascii="David" w:hAnsi="David" w:hint="cs"/>
          <w:color w:val="080908"/>
          <w:sz w:val="24"/>
          <w:rtl/>
        </w:rPr>
        <w:t>3</w:t>
      </w:r>
      <w:r w:rsidRPr="00CC5892">
        <w:rPr>
          <w:rFonts w:ascii="David" w:hAnsi="David"/>
          <w:color w:val="080908"/>
          <w:sz w:val="24"/>
          <w:rtl/>
        </w:rPr>
        <w:t xml:space="preserve">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63717E46" w14:textId="77777777" w:rsidR="003D618A" w:rsidRPr="00CC5892" w:rsidRDefault="003D618A" w:rsidP="000E51CC">
      <w:pPr>
        <w:spacing w:line="360" w:lineRule="atLeast"/>
        <w:ind w:left="1076"/>
        <w:jc w:val="both"/>
        <w:rPr>
          <w:rFonts w:ascii="David" w:hAnsi="David"/>
          <w:color w:val="080908"/>
          <w:sz w:val="24"/>
          <w:rtl/>
        </w:rPr>
      </w:pPr>
      <w:r w:rsidRPr="00CC589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14063446" w14:textId="68A960CD" w:rsidR="00501CAB" w:rsidRPr="00CC5892" w:rsidRDefault="00501CAB" w:rsidP="004165D7">
      <w:pPr>
        <w:pStyle w:val="a7"/>
        <w:numPr>
          <w:ilvl w:val="1"/>
          <w:numId w:val="79"/>
        </w:numPr>
        <w:spacing w:line="360" w:lineRule="atLeast"/>
        <w:ind w:left="1076"/>
        <w:outlineLvl w:val="1"/>
        <w:rPr>
          <w:rFonts w:ascii="David" w:hAnsi="David"/>
          <w:b/>
          <w:bCs/>
          <w:color w:val="080908"/>
          <w:sz w:val="24"/>
        </w:rPr>
      </w:pP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005A34DC" w:rsidRPr="00CC5892">
        <w:rPr>
          <w:rFonts w:ascii="David" w:hAnsi="David" w:hint="cs"/>
          <w:b/>
          <w:bCs/>
          <w:color w:val="080908"/>
          <w:sz w:val="24"/>
          <w:rtl/>
        </w:rPr>
        <w:t>8</w:t>
      </w:r>
      <w:r w:rsidR="00A532D3" w:rsidRPr="00CC5892">
        <w:rPr>
          <w:rFonts w:ascii="David" w:hAnsi="David" w:hint="cs"/>
          <w:b/>
          <w:bCs/>
          <w:color w:val="080908"/>
          <w:sz w:val="24"/>
          <w:rtl/>
        </w:rPr>
        <w:t>0%</w:t>
      </w:r>
      <w:r w:rsidRPr="00CC5892">
        <w:rPr>
          <w:rFonts w:ascii="David" w:hAnsi="David"/>
          <w:b/>
          <w:bCs/>
          <w:color w:val="080908"/>
          <w:sz w:val="24"/>
          <w:rtl/>
        </w:rPr>
        <w:t>)</w:t>
      </w:r>
    </w:p>
    <w:p w14:paraId="4D102A09" w14:textId="713D550B" w:rsidR="00A532D3" w:rsidRPr="000E51CC" w:rsidRDefault="00A532D3" w:rsidP="004165D7">
      <w:pPr>
        <w:pStyle w:val="a7"/>
        <w:numPr>
          <w:ilvl w:val="2"/>
          <w:numId w:val="79"/>
        </w:numPr>
        <w:spacing w:line="360" w:lineRule="atLeast"/>
        <w:ind w:left="1785"/>
        <w:jc w:val="both"/>
        <w:rPr>
          <w:rFonts w:ascii="David" w:hAnsi="David"/>
          <w:color w:val="080908"/>
          <w:sz w:val="24"/>
        </w:rPr>
      </w:pPr>
      <w:r w:rsidRPr="000E51CC">
        <w:rPr>
          <w:rFonts w:ascii="David" w:hAnsi="David" w:hint="cs"/>
          <w:color w:val="080908"/>
          <w:sz w:val="24"/>
          <w:rtl/>
        </w:rPr>
        <w:t>על</w:t>
      </w:r>
      <w:r w:rsidRPr="000E51CC">
        <w:rPr>
          <w:rFonts w:ascii="David" w:hAnsi="David"/>
          <w:color w:val="080908"/>
          <w:sz w:val="24"/>
          <w:rtl/>
        </w:rPr>
        <w:t xml:space="preserve"> </w:t>
      </w:r>
      <w:r w:rsidRPr="000E51CC">
        <w:rPr>
          <w:rFonts w:ascii="David" w:hAnsi="David" w:hint="cs"/>
          <w:color w:val="080908"/>
          <w:sz w:val="24"/>
          <w:rtl/>
        </w:rPr>
        <w:t>המציע</w:t>
      </w:r>
      <w:r w:rsidRPr="000E51CC">
        <w:rPr>
          <w:rFonts w:ascii="David" w:hAnsi="David"/>
          <w:color w:val="080908"/>
          <w:sz w:val="24"/>
          <w:rtl/>
        </w:rPr>
        <w:t xml:space="preserve"> </w:t>
      </w:r>
      <w:r w:rsidRPr="000E51CC">
        <w:rPr>
          <w:rFonts w:ascii="David" w:hAnsi="David" w:hint="cs"/>
          <w:color w:val="080908"/>
          <w:sz w:val="24"/>
          <w:rtl/>
        </w:rPr>
        <w:t>להציע</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r w:rsidRPr="000E51CC">
        <w:rPr>
          <w:rFonts w:ascii="David" w:hAnsi="David" w:hint="cs"/>
          <w:color w:val="080908"/>
          <w:sz w:val="24"/>
          <w:rtl/>
        </w:rPr>
        <w:t>למתן</w:t>
      </w:r>
      <w:r w:rsidRPr="000E51CC">
        <w:rPr>
          <w:rFonts w:ascii="David" w:hAnsi="David"/>
          <w:color w:val="080908"/>
          <w:sz w:val="24"/>
          <w:rtl/>
        </w:rPr>
        <w:t xml:space="preserve"> </w:t>
      </w:r>
      <w:r w:rsidRPr="000E51CC">
        <w:rPr>
          <w:rFonts w:ascii="David" w:hAnsi="David" w:hint="cs"/>
          <w:color w:val="080908"/>
          <w:sz w:val="24"/>
          <w:rtl/>
        </w:rPr>
        <w:t>השירות</w:t>
      </w:r>
      <w:r w:rsidRPr="000E51CC">
        <w:rPr>
          <w:rFonts w:ascii="David" w:hAnsi="David"/>
          <w:color w:val="080908"/>
          <w:sz w:val="24"/>
          <w:rtl/>
        </w:rPr>
        <w:t xml:space="preserve"> </w:t>
      </w:r>
      <w:r w:rsidRPr="000E51CC">
        <w:rPr>
          <w:rFonts w:ascii="David" w:hAnsi="David" w:hint="cs"/>
          <w:color w:val="080908"/>
          <w:sz w:val="24"/>
          <w:rtl/>
        </w:rPr>
        <w:t>ע</w:t>
      </w:r>
      <w:r w:rsidRPr="000E51CC">
        <w:rPr>
          <w:rFonts w:ascii="David" w:hAnsi="David"/>
          <w:color w:val="080908"/>
          <w:sz w:val="24"/>
          <w:rtl/>
        </w:rPr>
        <w:t>"</w:t>
      </w:r>
      <w:r w:rsidRPr="000E51CC">
        <w:rPr>
          <w:rFonts w:ascii="David" w:hAnsi="David" w:hint="cs"/>
          <w:color w:val="080908"/>
          <w:sz w:val="24"/>
          <w:rtl/>
        </w:rPr>
        <w:t>ג</w:t>
      </w:r>
      <w:r w:rsidRPr="000E51CC">
        <w:rPr>
          <w:rFonts w:ascii="David" w:hAnsi="David"/>
          <w:color w:val="080908"/>
          <w:sz w:val="24"/>
          <w:rtl/>
        </w:rPr>
        <w:t xml:space="preserve"> </w:t>
      </w:r>
      <w:r w:rsidRPr="000E51CC">
        <w:rPr>
          <w:rFonts w:ascii="David" w:hAnsi="David" w:hint="cs"/>
          <w:color w:val="080908"/>
          <w:sz w:val="24"/>
          <w:rtl/>
        </w:rPr>
        <w:t>נספח</w:t>
      </w:r>
      <w:r w:rsidRPr="000E51CC">
        <w:rPr>
          <w:rFonts w:ascii="David" w:hAnsi="David"/>
          <w:color w:val="080908"/>
          <w:sz w:val="24"/>
          <w:rtl/>
        </w:rPr>
        <w:t xml:space="preserve"> </w:t>
      </w:r>
      <w:r w:rsidRPr="000E51CC">
        <w:rPr>
          <w:rFonts w:ascii="David" w:hAnsi="David" w:hint="cs"/>
          <w:color w:val="080908"/>
          <w:sz w:val="24"/>
          <w:rtl/>
        </w:rPr>
        <w:t>ו</w:t>
      </w:r>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טופס</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proofErr w:type="spellStart"/>
      <w:r w:rsidRPr="000E51CC">
        <w:rPr>
          <w:rFonts w:ascii="David" w:hAnsi="David" w:hint="cs"/>
          <w:color w:val="080908"/>
          <w:sz w:val="24"/>
          <w:rtl/>
        </w:rPr>
        <w:t>המצ</w:t>
      </w:r>
      <w:r w:rsidRPr="000E51CC">
        <w:rPr>
          <w:rFonts w:ascii="David" w:hAnsi="David"/>
          <w:color w:val="080908"/>
          <w:sz w:val="24"/>
          <w:rtl/>
        </w:rPr>
        <w:t>"</w:t>
      </w:r>
      <w:r w:rsidRPr="000E51CC">
        <w:rPr>
          <w:rFonts w:ascii="David" w:hAnsi="David" w:hint="cs"/>
          <w:color w:val="080908"/>
          <w:sz w:val="24"/>
          <w:rtl/>
        </w:rPr>
        <w:t>ב</w:t>
      </w:r>
      <w:proofErr w:type="spellEnd"/>
      <w:r w:rsidRPr="000E51CC">
        <w:rPr>
          <w:rFonts w:ascii="David" w:hAnsi="David"/>
          <w:color w:val="080908"/>
          <w:sz w:val="24"/>
          <w:rtl/>
        </w:rPr>
        <w:t>.</w:t>
      </w:r>
    </w:p>
    <w:p w14:paraId="0029757D"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תהיה כמפורט להלן:</w:t>
      </w:r>
    </w:p>
    <w:p w14:paraId="518CE432" w14:textId="3ECFAD45" w:rsidR="00A532D3" w:rsidRPr="00CC5892" w:rsidRDefault="00F327A4"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מחיר</w:t>
      </w:r>
      <w:r w:rsidR="00A532D3" w:rsidRPr="00CC5892">
        <w:rPr>
          <w:rFonts w:ascii="David" w:hAnsi="David" w:hint="cs"/>
          <w:color w:val="080908"/>
          <w:sz w:val="24"/>
          <w:rtl/>
        </w:rPr>
        <w:t xml:space="preserve"> בש"ח עבור אחסון וריענון של טון אורז אחד לחודש כולל מע"מ (</w:t>
      </w:r>
      <w:del w:id="130" w:author="סימה תשרה דאי" w:date="2022-02-15T07:57:00Z">
        <w:r w:rsidR="00A532D3" w:rsidRPr="00CC5892" w:rsidDel="00AA5673">
          <w:rPr>
            <w:rFonts w:ascii="David" w:hAnsi="David" w:hint="cs"/>
            <w:color w:val="080908"/>
            <w:sz w:val="24"/>
            <w:rtl/>
          </w:rPr>
          <w:delText>98</w:delText>
        </w:r>
      </w:del>
      <w:ins w:id="131" w:author="סימה תשרה דאי" w:date="2022-02-15T07:57:00Z">
        <w:r w:rsidR="00AA5673">
          <w:rPr>
            <w:rFonts w:ascii="David" w:hAnsi="David" w:hint="cs"/>
            <w:color w:val="080908"/>
            <w:sz w:val="24"/>
            <w:rtl/>
          </w:rPr>
          <w:t>97</w:t>
        </w:r>
      </w:ins>
      <w:r w:rsidR="00A532D3" w:rsidRPr="00CC5892">
        <w:rPr>
          <w:rFonts w:ascii="David" w:hAnsi="David" w:hint="cs"/>
          <w:color w:val="080908"/>
          <w:sz w:val="24"/>
          <w:rtl/>
        </w:rPr>
        <w:t>%).</w:t>
      </w:r>
    </w:p>
    <w:p w14:paraId="251B3D51" w14:textId="4D3B0084" w:rsidR="00A532D3" w:rsidRDefault="00A532D3" w:rsidP="004165D7">
      <w:pPr>
        <w:pStyle w:val="a7"/>
        <w:numPr>
          <w:ilvl w:val="3"/>
          <w:numId w:val="79"/>
        </w:numPr>
        <w:spacing w:line="360" w:lineRule="atLeast"/>
        <w:ind w:left="2494"/>
        <w:jc w:val="both"/>
        <w:rPr>
          <w:ins w:id="132" w:author="סימה תשרה דאי" w:date="2022-02-15T07:56:00Z"/>
          <w:rFonts w:ascii="David" w:hAnsi="David"/>
          <w:color w:val="080908"/>
          <w:sz w:val="24"/>
        </w:rPr>
      </w:pPr>
      <w:r w:rsidRPr="00CC5892">
        <w:rPr>
          <w:rFonts w:ascii="David" w:hAnsi="David" w:hint="cs"/>
          <w:color w:val="080908"/>
          <w:sz w:val="24"/>
          <w:rtl/>
        </w:rPr>
        <w:t>עלות הובלת טון אורז לקילומטר (במקרה ש</w:t>
      </w:r>
      <w:r w:rsidR="00F64C5D" w:rsidRPr="00CC5892">
        <w:rPr>
          <w:rFonts w:ascii="David" w:hAnsi="David" w:hint="cs"/>
          <w:color w:val="080908"/>
          <w:sz w:val="24"/>
          <w:rtl/>
        </w:rPr>
        <w:t>בו דרש המשרד להעביר את מלאי החירום, בהתאם לסעיף</w:t>
      </w:r>
      <w:r w:rsidR="00307F5E" w:rsidRPr="00CC5892">
        <w:rPr>
          <w:rFonts w:ascii="David" w:hAnsi="David" w:hint="cs"/>
          <w:color w:val="080908"/>
          <w:sz w:val="24"/>
          <w:rtl/>
        </w:rPr>
        <w:t xml:space="preserve"> 4.5.6 למפרט המכרז</w:t>
      </w:r>
      <w:r w:rsidR="00F64C5D" w:rsidRPr="00CC5892">
        <w:rPr>
          <w:rFonts w:ascii="David" w:hAnsi="David" w:hint="cs"/>
          <w:color w:val="080908"/>
          <w:sz w:val="24"/>
          <w:rtl/>
        </w:rPr>
        <w:t>)</w:t>
      </w:r>
      <w:r w:rsidR="00F64C5D" w:rsidRPr="00CC5892" w:rsidDel="00F64C5D">
        <w:rPr>
          <w:rFonts w:ascii="David" w:hAnsi="David" w:hint="cs"/>
          <w:color w:val="080908"/>
          <w:sz w:val="24"/>
          <w:rtl/>
        </w:rPr>
        <w:t xml:space="preserve"> </w:t>
      </w:r>
      <w:r w:rsidRPr="00CC5892">
        <w:rPr>
          <w:rFonts w:ascii="David" w:hAnsi="David" w:hint="cs"/>
          <w:color w:val="080908"/>
          <w:sz w:val="24"/>
          <w:rtl/>
        </w:rPr>
        <w:t xml:space="preserve">- (2%). </w:t>
      </w:r>
    </w:p>
    <w:p w14:paraId="6B8FB652" w14:textId="7690F0AA" w:rsidR="00850D1B" w:rsidRPr="00CC5892" w:rsidRDefault="00AA5673" w:rsidP="004165D7">
      <w:pPr>
        <w:pStyle w:val="a7"/>
        <w:numPr>
          <w:ilvl w:val="3"/>
          <w:numId w:val="79"/>
        </w:numPr>
        <w:spacing w:line="360" w:lineRule="atLeast"/>
        <w:ind w:left="2494"/>
        <w:jc w:val="both"/>
        <w:rPr>
          <w:rFonts w:ascii="David" w:hAnsi="David"/>
          <w:color w:val="080908"/>
          <w:sz w:val="24"/>
        </w:rPr>
      </w:pPr>
      <w:ins w:id="133" w:author="סימה תשרה דאי" w:date="2022-02-15T07:57:00Z">
        <w:r w:rsidRPr="00AA5673">
          <w:rPr>
            <w:rFonts w:ascii="David" w:hAnsi="David"/>
            <w:color w:val="080908"/>
            <w:sz w:val="24"/>
            <w:rtl/>
          </w:rPr>
          <w:t>עלות</w:t>
        </w:r>
      </w:ins>
      <w:ins w:id="134" w:author="סימה תשרה דאי" w:date="2022-02-15T08:01:00Z">
        <w:r w:rsidR="00C530E4">
          <w:rPr>
            <w:rFonts w:ascii="David" w:hAnsi="David" w:hint="cs"/>
            <w:color w:val="080908"/>
            <w:sz w:val="24"/>
            <w:rtl/>
          </w:rPr>
          <w:t xml:space="preserve"> </w:t>
        </w:r>
      </w:ins>
      <w:ins w:id="135" w:author="סימה תשרה דאי" w:date="2022-02-15T07:57:00Z">
        <w:r w:rsidRPr="00AA5673">
          <w:rPr>
            <w:rFonts w:ascii="David" w:hAnsi="David"/>
            <w:color w:val="080908"/>
            <w:sz w:val="24"/>
            <w:rtl/>
          </w:rPr>
          <w:t>לאריזת טון אחד של אורז בשקיות 1 ק"ג</w:t>
        </w:r>
        <w:r>
          <w:rPr>
            <w:rFonts w:ascii="David" w:hAnsi="David" w:hint="cs"/>
            <w:color w:val="080908"/>
            <w:sz w:val="24"/>
            <w:rtl/>
          </w:rPr>
          <w:t xml:space="preserve"> בעת חירום (1%)</w:t>
        </w:r>
      </w:ins>
    </w:p>
    <w:p w14:paraId="210C048D"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ההצעה תהיה מלאה סופית</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ותכלול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עלויות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הישירות</w:t>
      </w:r>
      <w:r w:rsidRPr="00CC5892">
        <w:rPr>
          <w:rFonts w:ascii="David" w:hAnsi="David"/>
          <w:color w:val="080908"/>
          <w:sz w:val="24"/>
          <w:rtl/>
        </w:rPr>
        <w:t xml:space="preserve"> </w:t>
      </w:r>
      <w:r w:rsidRPr="00CC5892">
        <w:rPr>
          <w:rFonts w:ascii="David" w:hAnsi="David" w:hint="cs"/>
          <w:color w:val="080908"/>
          <w:sz w:val="24"/>
          <w:rtl/>
        </w:rPr>
        <w:t>והעקיפות</w:t>
      </w:r>
      <w:r w:rsidRPr="00CC5892">
        <w:rPr>
          <w:rFonts w:ascii="David" w:hAnsi="David"/>
          <w:color w:val="080908"/>
          <w:sz w:val="24"/>
          <w:rtl/>
        </w:rPr>
        <w:t xml:space="preserve">, </w:t>
      </w:r>
      <w:r w:rsidRPr="00CC5892">
        <w:rPr>
          <w:rFonts w:ascii="David" w:hAnsi="David" w:hint="cs"/>
          <w:color w:val="080908"/>
          <w:sz w:val="24"/>
          <w:rtl/>
        </w:rPr>
        <w:t>כולל</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העסקת</w:t>
      </w:r>
      <w:r w:rsidRPr="00CC5892">
        <w:rPr>
          <w:rFonts w:ascii="David" w:hAnsi="David"/>
          <w:color w:val="080908"/>
          <w:sz w:val="24"/>
          <w:rtl/>
        </w:rPr>
        <w:t xml:space="preserve"> </w:t>
      </w:r>
      <w:r w:rsidRPr="00CC5892">
        <w:rPr>
          <w:rFonts w:ascii="David" w:hAnsi="David" w:hint="cs"/>
          <w:color w:val="080908"/>
          <w:sz w:val="24"/>
          <w:rtl/>
        </w:rPr>
        <w:t>כוח</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לביטוח</w:t>
      </w:r>
      <w:r w:rsidRPr="00CC5892">
        <w:rPr>
          <w:rFonts w:ascii="David" w:hAnsi="David"/>
          <w:color w:val="080908"/>
          <w:sz w:val="24"/>
          <w:rtl/>
        </w:rPr>
        <w:t xml:space="preserve"> </w:t>
      </w:r>
      <w:r w:rsidRPr="00CC5892">
        <w:rPr>
          <w:rFonts w:ascii="David" w:hAnsi="David" w:hint="cs"/>
          <w:color w:val="080908"/>
          <w:sz w:val="24"/>
          <w:rtl/>
        </w:rPr>
        <w:t>לאומי</w:t>
      </w:r>
      <w:r w:rsidRPr="00CC5892">
        <w:rPr>
          <w:rFonts w:ascii="David" w:hAnsi="David"/>
          <w:color w:val="080908"/>
          <w:sz w:val="24"/>
          <w:rtl/>
        </w:rPr>
        <w:t xml:space="preserve"> </w:t>
      </w:r>
      <w:r w:rsidRPr="00CC5892">
        <w:rPr>
          <w:rFonts w:ascii="David" w:hAnsi="David" w:hint="cs"/>
          <w:color w:val="080908"/>
          <w:sz w:val="24"/>
          <w:rtl/>
        </w:rPr>
        <w:t>ותשלומים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סוציאליות</w:t>
      </w:r>
      <w:r w:rsidRPr="00CC5892">
        <w:rPr>
          <w:rFonts w:ascii="David" w:hAnsi="David"/>
          <w:color w:val="080908"/>
          <w:sz w:val="24"/>
          <w:rtl/>
        </w:rPr>
        <w:t xml:space="preserve">, </w:t>
      </w:r>
      <w:r w:rsidRPr="00CC5892">
        <w:rPr>
          <w:rFonts w:ascii="David" w:hAnsi="David" w:hint="cs"/>
          <w:color w:val="080908"/>
          <w:sz w:val="24"/>
          <w:rtl/>
        </w:rPr>
        <w:t>הוצאות</w:t>
      </w:r>
      <w:r w:rsidRPr="00CC5892">
        <w:rPr>
          <w:rFonts w:ascii="David" w:hAnsi="David"/>
          <w:color w:val="080908"/>
          <w:sz w:val="24"/>
          <w:rtl/>
        </w:rPr>
        <w:t xml:space="preserve"> </w:t>
      </w:r>
      <w:r w:rsidRPr="00CC5892">
        <w:rPr>
          <w:rFonts w:ascii="David" w:hAnsi="David" w:hint="cs"/>
          <w:color w:val="080908"/>
          <w:sz w:val="24"/>
          <w:rtl/>
        </w:rPr>
        <w:t>משרדיות</w:t>
      </w:r>
      <w:r w:rsidRPr="00CC5892">
        <w:rPr>
          <w:rFonts w:ascii="David" w:hAnsi="David"/>
          <w:color w:val="080908"/>
          <w:sz w:val="24"/>
          <w:rtl/>
        </w:rPr>
        <w:t xml:space="preserve">, </w:t>
      </w:r>
      <w:r w:rsidRPr="00CC5892">
        <w:rPr>
          <w:rFonts w:ascii="David" w:hAnsi="David" w:hint="cs"/>
          <w:color w:val="080908"/>
          <w:sz w:val="24"/>
          <w:rtl/>
        </w:rPr>
        <w:t>נסיעות</w:t>
      </w:r>
      <w:r w:rsidRPr="00CC5892">
        <w:rPr>
          <w:rFonts w:ascii="David" w:hAnsi="David"/>
          <w:color w:val="080908"/>
          <w:sz w:val="24"/>
          <w:rtl/>
        </w:rPr>
        <w:t xml:space="preserve"> </w:t>
      </w:r>
      <w:proofErr w:type="spellStart"/>
      <w:r w:rsidRPr="00CC5892">
        <w:rPr>
          <w:rFonts w:ascii="David" w:hAnsi="David" w:hint="cs"/>
          <w:color w:val="080908"/>
          <w:sz w:val="24"/>
          <w:rtl/>
        </w:rPr>
        <w:t>וכו</w:t>
      </w:r>
      <w:proofErr w:type="spellEnd"/>
      <w:r w:rsidRPr="00CC5892">
        <w:rPr>
          <w:rFonts w:ascii="David" w:hAnsi="David"/>
          <w:color w:val="080908"/>
          <w:sz w:val="24"/>
          <w:rtl/>
        </w:rPr>
        <w:t>'.</w:t>
      </w:r>
    </w:p>
    <w:p w14:paraId="65174A92"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להתנות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בשום</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w:t>
      </w:r>
    </w:p>
    <w:p w14:paraId="4994A977"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color w:val="080908"/>
          <w:sz w:val="24"/>
          <w:rtl/>
        </w:rPr>
        <w:lastRenderedPageBreak/>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14:paraId="67361FAE"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וסגורה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בפרק</w:t>
      </w:r>
      <w:r w:rsidRPr="00CC5892">
        <w:rPr>
          <w:rFonts w:ascii="David" w:hAnsi="David"/>
          <w:color w:val="080908"/>
          <w:sz w:val="24"/>
          <w:rtl/>
        </w:rPr>
        <w:t xml:space="preserve"> </w:t>
      </w:r>
      <w:r w:rsidRPr="00CC5892">
        <w:rPr>
          <w:rFonts w:ascii="David" w:hAnsi="David" w:hint="cs"/>
          <w:color w:val="080908"/>
          <w:sz w:val="24"/>
          <w:rtl/>
        </w:rPr>
        <w:t>שכותרתו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proofErr w:type="spellStart"/>
      <w:r w:rsidRPr="00CC5892">
        <w:rPr>
          <w:rFonts w:ascii="David" w:hAnsi="David" w:hint="cs"/>
          <w:color w:val="080908"/>
          <w:sz w:val="24"/>
          <w:rtl/>
        </w:rPr>
        <w:t>יצויינו</w:t>
      </w:r>
      <w:proofErr w:type="spellEnd"/>
      <w:r w:rsidRPr="00CC5892">
        <w:rPr>
          <w:rFonts w:ascii="David" w:hAnsi="David"/>
          <w:color w:val="080908"/>
          <w:sz w:val="24"/>
          <w:rtl/>
        </w:rPr>
        <w:t xml:space="preserve"> </w:t>
      </w:r>
      <w:r w:rsidRPr="00CC5892">
        <w:rPr>
          <w:rFonts w:ascii="David" w:hAnsi="David" w:hint="cs"/>
          <w:color w:val="080908"/>
          <w:sz w:val="24"/>
          <w:rtl/>
        </w:rPr>
        <w:t>באף</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נוסף</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לפסול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ונפרדת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ממנה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גלוי</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מההצעה</w:t>
      </w:r>
      <w:r w:rsidRPr="00CC5892">
        <w:rPr>
          <w:rFonts w:ascii="David" w:hAnsi="David"/>
          <w:color w:val="080908"/>
          <w:sz w:val="24"/>
          <w:rtl/>
        </w:rPr>
        <w:t xml:space="preserve">. </w:t>
      </w:r>
    </w:p>
    <w:p w14:paraId="226A542B" w14:textId="77777777" w:rsidR="00A532D3" w:rsidRPr="00CC5892" w:rsidRDefault="00A532D3"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המעטפה</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תיפתח</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שתסתיים</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והניקוד</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רכיבי</w:t>
      </w:r>
      <w:r w:rsidRPr="00CC5892">
        <w:rPr>
          <w:rFonts w:ascii="David" w:hAnsi="David"/>
          <w:color w:val="080908"/>
          <w:sz w:val="24"/>
          <w:rtl/>
        </w:rPr>
        <w:t xml:space="preserve"> </w:t>
      </w:r>
      <w:r w:rsidRPr="00CC5892">
        <w:rPr>
          <w:rFonts w:ascii="David" w:hAnsi="David" w:hint="cs"/>
          <w:color w:val="080908"/>
          <w:sz w:val="24"/>
          <w:rtl/>
        </w:rPr>
        <w:t>האיכות</w:t>
      </w:r>
      <w:r w:rsidRPr="00CC5892">
        <w:rPr>
          <w:rFonts w:ascii="David" w:hAnsi="David"/>
          <w:color w:val="080908"/>
          <w:sz w:val="24"/>
          <w:rtl/>
        </w:rPr>
        <w:t>.</w:t>
      </w:r>
    </w:p>
    <w:p w14:paraId="642BB60F" w14:textId="77777777" w:rsidR="00A532D3" w:rsidRPr="00CC5892" w:rsidRDefault="00A532D3" w:rsidP="004165D7">
      <w:pPr>
        <w:numPr>
          <w:ilvl w:val="2"/>
          <w:numId w:val="79"/>
        </w:numPr>
        <w:spacing w:line="360" w:lineRule="atLeast"/>
        <w:ind w:left="1360" w:hanging="567"/>
        <w:contextualSpacing/>
        <w:jc w:val="both"/>
        <w:rPr>
          <w:rFonts w:ascii="David" w:hAnsi="David"/>
          <w:color w:val="080908"/>
          <w:sz w:val="24"/>
          <w:rtl/>
        </w:rPr>
      </w:pPr>
      <w:r w:rsidRPr="00CC5892">
        <w:rPr>
          <w:rFonts w:ascii="David" w:hAnsi="David" w:hint="cs"/>
          <w:color w:val="080908"/>
          <w:sz w:val="24"/>
          <w:rtl/>
        </w:rPr>
        <w:t>הציון</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יינתן</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r w:rsidRPr="00CC5892">
        <w:rPr>
          <w:rFonts w:ascii="David" w:hAnsi="David" w:hint="cs"/>
          <w:color w:val="080908"/>
          <w:sz w:val="24"/>
          <w:rtl/>
        </w:rPr>
        <w:t xml:space="preserve"> סך</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 המשוקללת</w:t>
      </w:r>
      <w:r w:rsidRPr="00CC5892">
        <w:rPr>
          <w:rFonts w:ascii="David" w:hAnsi="David"/>
          <w:color w:val="080908"/>
          <w:sz w:val="24"/>
          <w:rtl/>
        </w:rPr>
        <w:t xml:space="preserve"> </w:t>
      </w:r>
      <w:r w:rsidRPr="00CC5892">
        <w:rPr>
          <w:rFonts w:ascii="David" w:hAnsi="David" w:hint="cs"/>
          <w:color w:val="080908"/>
          <w:sz w:val="24"/>
          <w:rtl/>
        </w:rPr>
        <w:t>הזולה</w:t>
      </w:r>
      <w:r w:rsidRPr="00CC5892">
        <w:rPr>
          <w:rFonts w:ascii="David" w:hAnsi="David"/>
          <w:color w:val="080908"/>
          <w:sz w:val="24"/>
          <w:rtl/>
        </w:rPr>
        <w:t xml:space="preserve"> </w:t>
      </w:r>
      <w:r w:rsidRPr="00CC5892">
        <w:rPr>
          <w:rFonts w:ascii="David" w:hAnsi="David" w:hint="cs"/>
          <w:color w:val="080908"/>
          <w:sz w:val="24"/>
          <w:rtl/>
        </w:rPr>
        <w:t xml:space="preserve">ביותר </w:t>
      </w:r>
      <w:r w:rsidRPr="00CC5892">
        <w:rPr>
          <w:rFonts w:ascii="David" w:hAnsi="David"/>
          <w:color w:val="080908"/>
          <w:sz w:val="24"/>
          <w:rtl/>
        </w:rPr>
        <w:t xml:space="preserve"> </w:t>
      </w:r>
      <w:r w:rsidRPr="00CC5892">
        <w:rPr>
          <w:rFonts w:ascii="David" w:hAnsi="David" w:hint="cs"/>
          <w:color w:val="080908"/>
          <w:sz w:val="24"/>
          <w:rtl/>
        </w:rPr>
        <w:t>תזכה</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המקסימאלי</w:t>
      </w:r>
      <w:r w:rsidRPr="00CC5892">
        <w:rPr>
          <w:rFonts w:ascii="David" w:hAnsi="David"/>
          <w:color w:val="080908"/>
          <w:sz w:val="24"/>
          <w:rtl/>
        </w:rPr>
        <w:t xml:space="preserve"> </w:t>
      </w:r>
      <w:r w:rsidRPr="00CC5892">
        <w:rPr>
          <w:rFonts w:ascii="David" w:hAnsi="David" w:hint="cs"/>
          <w:color w:val="080908"/>
          <w:sz w:val="24"/>
          <w:rtl/>
        </w:rPr>
        <w:t>באמת</w:t>
      </w:r>
      <w:r w:rsidRPr="00CC5892">
        <w:rPr>
          <w:rFonts w:ascii="David" w:hAnsi="David"/>
          <w:color w:val="080908"/>
          <w:sz w:val="24"/>
          <w:rtl/>
        </w:rPr>
        <w:t xml:space="preserve"> </w:t>
      </w:r>
      <w:r w:rsidRPr="00CC5892">
        <w:rPr>
          <w:rFonts w:ascii="David" w:hAnsi="David" w:hint="cs"/>
          <w:color w:val="080908"/>
          <w:sz w:val="24"/>
          <w:rtl/>
        </w:rPr>
        <w:t>מידה זו</w:t>
      </w:r>
      <w:r w:rsidRPr="00CC5892">
        <w:rPr>
          <w:rFonts w:ascii="David" w:hAnsi="David"/>
          <w:color w:val="080908"/>
          <w:sz w:val="24"/>
          <w:rtl/>
        </w:rPr>
        <w:t xml:space="preserve"> –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ידורגו</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נוסחת</w:t>
      </w:r>
      <w:r w:rsidRPr="00CC5892">
        <w:rPr>
          <w:rFonts w:ascii="David" w:hAnsi="David"/>
          <w:color w:val="080908"/>
          <w:sz w:val="24"/>
          <w:rtl/>
        </w:rPr>
        <w:t xml:space="preserve"> </w:t>
      </w:r>
      <w:r w:rsidRPr="00CC5892">
        <w:rPr>
          <w:rFonts w:ascii="David" w:hAnsi="David" w:hint="cs"/>
          <w:color w:val="080908"/>
          <w:sz w:val="24"/>
          <w:rtl/>
        </w:rPr>
        <w:t>החישוב</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w:t>
      </w:r>
    </w:p>
    <w:p w14:paraId="7BF43F61" w14:textId="77777777" w:rsidR="00A532D3" w:rsidRPr="00CC5892" w:rsidRDefault="00AC1969" w:rsidP="00CC58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14:paraId="2D504451" w14:textId="77777777" w:rsidR="00A532D3" w:rsidRPr="00CC5892" w:rsidRDefault="00A532D3" w:rsidP="00CC5892">
      <w:pPr>
        <w:spacing w:line="360" w:lineRule="atLeast"/>
        <w:ind w:left="1360"/>
        <w:contextualSpacing/>
        <w:rPr>
          <w:rFonts w:ascii="David" w:eastAsiaTheme="minorEastAsia" w:hAnsi="David"/>
          <w:color w:val="080908"/>
          <w:sz w:val="24"/>
        </w:rPr>
      </w:pPr>
    </w:p>
    <w:p w14:paraId="7B59B5AF" w14:textId="61150CDF" w:rsidR="00501CAB" w:rsidRPr="00037F1C" w:rsidDel="00247B20" w:rsidRDefault="00501CAB" w:rsidP="004165D7">
      <w:pPr>
        <w:numPr>
          <w:ilvl w:val="2"/>
          <w:numId w:val="79"/>
        </w:numPr>
        <w:spacing w:line="360" w:lineRule="atLeast"/>
        <w:ind w:left="1360" w:hanging="567"/>
        <w:contextualSpacing/>
        <w:jc w:val="both"/>
        <w:rPr>
          <w:del w:id="136" w:author="סימה תשרה דאי" w:date="2022-01-03T14:45:00Z"/>
          <w:rFonts w:ascii="David" w:hAnsi="David"/>
          <w:color w:val="080908"/>
          <w:sz w:val="24"/>
        </w:rPr>
      </w:pPr>
      <w:del w:id="137" w:author="סימה תשרה דאי" w:date="2022-01-03T14:45:00Z">
        <w:r w:rsidRPr="00CC5892" w:rsidDel="00247B20">
          <w:rPr>
            <w:rFonts w:ascii="David" w:hAnsi="David" w:hint="cs"/>
            <w:color w:val="080908"/>
            <w:sz w:val="24"/>
            <w:rtl/>
          </w:rPr>
          <w:delText>העדפת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תוצרת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 xml:space="preserve">הארץ </w:delText>
        </w:r>
        <w:r w:rsidRPr="00CC5892" w:rsidDel="00247B20">
          <w:rPr>
            <w:rFonts w:ascii="David" w:hAnsi="David"/>
            <w:color w:val="080908"/>
            <w:sz w:val="24"/>
            <w:rtl/>
          </w:rPr>
          <w:delText>–</w:delText>
        </w:r>
        <w:r w:rsidRPr="00CC5892" w:rsidDel="00247B20">
          <w:rPr>
            <w:rFonts w:ascii="David" w:hAnsi="David" w:hint="cs"/>
            <w:color w:val="080908"/>
            <w:sz w:val="24"/>
            <w:rtl/>
          </w:rPr>
          <w:delText xml:space="preserve"> </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בהתאם</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לתקנות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חובת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המכרזים</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העדפת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תוצרת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הארץ</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התשנ</w:delText>
        </w:r>
        <w:r w:rsidRPr="00CC5892" w:rsidDel="00247B20">
          <w:rPr>
            <w:rFonts w:ascii="David" w:hAnsi="David"/>
            <w:color w:val="080908"/>
            <w:sz w:val="24"/>
            <w:rtl/>
          </w:rPr>
          <w:delText>"</w:delText>
        </w:r>
        <w:r w:rsidRPr="00CC5892" w:rsidDel="00247B20">
          <w:rPr>
            <w:rFonts w:ascii="David" w:hAnsi="David" w:hint="cs"/>
            <w:color w:val="080908"/>
            <w:sz w:val="24"/>
            <w:rtl/>
          </w:rPr>
          <w:delText>ה</w:delText>
        </w:r>
        <w:r w:rsidRPr="00CC5892" w:rsidDel="00247B20">
          <w:rPr>
            <w:rFonts w:ascii="David" w:hAnsi="David"/>
            <w:color w:val="080908"/>
            <w:sz w:val="24"/>
            <w:rtl/>
          </w:rPr>
          <w:delText xml:space="preserve">-1995 </w:delText>
        </w:r>
        <w:r w:rsidRPr="00CC5892" w:rsidDel="00247B20">
          <w:rPr>
            <w:rFonts w:ascii="David" w:hAnsi="David" w:hint="cs"/>
            <w:color w:val="080908"/>
            <w:sz w:val="24"/>
            <w:rtl/>
          </w:rPr>
          <w:delText>תינתן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עדיפות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להצעות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רכישת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טובין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מתוצרת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הארץ</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שמחירם</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אינו</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עולה</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על</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מחיר</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הצעות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לרכישת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טובין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מיובאים</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בתוספת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של</w:delText>
        </w:r>
        <w:r w:rsidRPr="00CC5892" w:rsidDel="00247B20">
          <w:rPr>
            <w:rFonts w:ascii="David" w:hAnsi="David"/>
            <w:color w:val="080908"/>
            <w:sz w:val="24"/>
            <w:rtl/>
          </w:rPr>
          <w:delText xml:space="preserve"> 15%. </w:delText>
        </w:r>
        <w:r w:rsidRPr="00CC5892" w:rsidDel="00247B20">
          <w:rPr>
            <w:rFonts w:ascii="David" w:hAnsi="David" w:hint="cs"/>
            <w:color w:val="080908"/>
            <w:sz w:val="24"/>
            <w:rtl/>
          </w:rPr>
          <w:delText>על</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מציע</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העונה</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על</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הדרישות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הקבועות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בתקנות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לעניין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ייצור</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טובין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מתוצרת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הארץ</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להגיש</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אישור</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ותעודה</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כמפורט</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בתקנות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כפי</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נוסחן</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מעת</w:delText>
        </w:r>
        <w:r w:rsidRPr="00CC5892" w:rsidDel="00247B20">
          <w:rPr>
            <w:rFonts w:ascii="David" w:hAnsi="David"/>
            <w:color w:val="080908"/>
            <w:sz w:val="24"/>
            <w:rtl/>
          </w:rPr>
          <w:delText xml:space="preserve"> </w:delText>
        </w:r>
        <w:r w:rsidRPr="00CC5892" w:rsidDel="00247B20">
          <w:rPr>
            <w:rFonts w:ascii="David" w:hAnsi="David" w:hint="cs"/>
            <w:color w:val="080908"/>
            <w:sz w:val="24"/>
            <w:rtl/>
          </w:rPr>
          <w:delText>לעת</w:delText>
        </w:r>
        <w:r w:rsidRPr="00CC5892" w:rsidDel="00247B20">
          <w:rPr>
            <w:rFonts w:ascii="David" w:hAnsi="David"/>
            <w:color w:val="080908"/>
            <w:sz w:val="24"/>
            <w:rtl/>
          </w:rPr>
          <w:delText>.</w:delText>
        </w:r>
        <w:r w:rsidR="00BE2E7F" w:rsidRPr="00CC5892" w:rsidDel="00247B20">
          <w:rPr>
            <w:rFonts w:ascii="David" w:hAnsi="David"/>
            <w:color w:val="080908"/>
            <w:sz w:val="24"/>
            <w:rtl/>
          </w:rPr>
          <w:delText xml:space="preserve"> נוסח האישור מצ"ב כנספח יז' למפרט המכרז.</w:delText>
        </w:r>
      </w:del>
    </w:p>
    <w:p w14:paraId="0EB1A460" w14:textId="7F9BA618" w:rsidR="009F285E" w:rsidRPr="00CC5892" w:rsidRDefault="007774CF" w:rsidP="004165D7">
      <w:pPr>
        <w:numPr>
          <w:ilvl w:val="2"/>
          <w:numId w:val="79"/>
        </w:numPr>
        <w:spacing w:line="360" w:lineRule="atLeast"/>
        <w:ind w:left="1360" w:hanging="567"/>
        <w:contextualSpacing/>
        <w:jc w:val="both"/>
        <w:rPr>
          <w:rFonts w:ascii="David" w:hAnsi="David"/>
          <w:color w:val="080908"/>
          <w:sz w:val="24"/>
          <w:rtl/>
        </w:rPr>
      </w:pPr>
      <w:del w:id="138" w:author="סימה תשרה דאי" w:date="2022-01-03T14:45:00Z">
        <w:r w:rsidRPr="00CC5892" w:rsidDel="00247B20">
          <w:rPr>
            <w:rFonts w:ascii="David" w:hAnsi="David" w:hint="cs"/>
            <w:b/>
            <w:bCs/>
            <w:color w:val="080908"/>
            <w:sz w:val="24"/>
            <w:rtl/>
          </w:rPr>
          <w:delText xml:space="preserve"> </w:delText>
        </w:r>
      </w:del>
      <w:r w:rsidR="009F285E" w:rsidRPr="00CC5892">
        <w:rPr>
          <w:rFonts w:ascii="David" w:hAnsi="David"/>
          <w:b/>
          <w:bCs/>
          <w:color w:val="080908"/>
          <w:sz w:val="24"/>
          <w:rtl/>
        </w:rPr>
        <w:t>אומדן -</w:t>
      </w:r>
      <w:r w:rsidR="009F285E" w:rsidRPr="00CC5892">
        <w:rPr>
          <w:rFonts w:ascii="David" w:hAnsi="David" w:hint="cs"/>
          <w:color w:val="080908"/>
          <w:sz w:val="24"/>
          <w:rtl/>
        </w:rPr>
        <w:t xml:space="preserve"> </w:t>
      </w:r>
      <w:r w:rsidR="009F285E" w:rsidRPr="00CC5892">
        <w:rPr>
          <w:rFonts w:ascii="David" w:hAnsi="David"/>
          <w:color w:val="080908"/>
          <w:sz w:val="24"/>
          <w:rtl/>
        </w:rPr>
        <w:t>במסגרת מכרז זה נערך אומדן על עלות ריענון ואחסון בבעלות נותן השירותים, כאמור בסעיף 2.</w:t>
      </w:r>
      <w:r w:rsidR="009F285E" w:rsidRPr="00CC5892">
        <w:rPr>
          <w:rFonts w:ascii="David" w:hAnsi="David" w:hint="cs"/>
          <w:color w:val="080908"/>
          <w:sz w:val="24"/>
          <w:rtl/>
        </w:rPr>
        <w:t>1</w:t>
      </w:r>
      <w:r w:rsidR="009F285E" w:rsidRPr="00CC5892">
        <w:rPr>
          <w:rFonts w:ascii="David" w:hAnsi="David"/>
          <w:color w:val="080908"/>
          <w:sz w:val="24"/>
          <w:rtl/>
        </w:rPr>
        <w:t xml:space="preserve"> לנספח ו</w:t>
      </w:r>
      <w:r w:rsidR="009F285E" w:rsidRPr="00CC5892">
        <w:rPr>
          <w:rFonts w:ascii="David" w:hAnsi="David" w:hint="cs"/>
          <w:color w:val="080908"/>
          <w:sz w:val="24"/>
          <w:rtl/>
        </w:rPr>
        <w:t>'</w:t>
      </w:r>
      <w:r w:rsidR="009F285E" w:rsidRPr="00CC5892">
        <w:rPr>
          <w:rFonts w:ascii="David" w:hAnsi="David"/>
          <w:color w:val="080908"/>
          <w:sz w:val="24"/>
          <w:rtl/>
        </w:rPr>
        <w:t xml:space="preserve"> למפרט המכרז. </w:t>
      </w:r>
      <w:r w:rsidR="001F5031">
        <w:rPr>
          <w:rFonts w:ascii="David" w:hAnsi="David" w:hint="cs"/>
          <w:color w:val="080908"/>
          <w:sz w:val="24"/>
          <w:rtl/>
        </w:rPr>
        <w:t xml:space="preserve">תתאפשר סטייה של עד 20% כלפי מעלה מהאומדן שנקבע ע"י המשרד. </w:t>
      </w:r>
      <w:r w:rsidR="009F285E" w:rsidRPr="00CC5892">
        <w:rPr>
          <w:rFonts w:ascii="David" w:hAnsi="David"/>
          <w:color w:val="080908"/>
          <w:sz w:val="24"/>
          <w:rtl/>
        </w:rPr>
        <w:t xml:space="preserve">הצעה החורגת מגבולות האומדן בסעיף זה- תיפסל. ועדת המכרזים במשרד רשאית (אך לא חייבת) לקבל הצעה, גם אם היא חורגת מגבולות האומדן לסעיף זה, מנימוקים שיירשמו בפרוטוקול. </w:t>
      </w:r>
    </w:p>
    <w:p w14:paraId="4FFBA4F5" w14:textId="77777777" w:rsidR="009F285E" w:rsidRPr="00CC5892" w:rsidRDefault="009F285E"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14:paraId="3B9BE7BF" w14:textId="77777777" w:rsidR="000A4285" w:rsidRPr="00CC5892" w:rsidRDefault="000A4285" w:rsidP="00CC5892">
      <w:pPr>
        <w:spacing w:line="360" w:lineRule="atLeast"/>
        <w:ind w:left="1360"/>
        <w:contextualSpacing/>
        <w:rPr>
          <w:rFonts w:ascii="David" w:eastAsiaTheme="minorEastAsia" w:hAnsi="David"/>
          <w:color w:val="080908"/>
          <w:sz w:val="24"/>
        </w:rPr>
      </w:pPr>
    </w:p>
    <w:p w14:paraId="671656E3"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p>
    <w:p w14:paraId="5F102DC3" w14:textId="30F12887" w:rsidR="00501CAB" w:rsidRPr="00037F1C" w:rsidRDefault="00501CAB" w:rsidP="004165D7">
      <w:pPr>
        <w:pStyle w:val="a7"/>
        <w:numPr>
          <w:ilvl w:val="1"/>
          <w:numId w:val="80"/>
        </w:numPr>
        <w:spacing w:after="0" w:line="360" w:lineRule="atLeast"/>
        <w:ind w:left="1076"/>
        <w:outlineLvl w:val="1"/>
        <w:rPr>
          <w:rFonts w:ascii="David" w:hAnsi="David"/>
          <w:b/>
          <w:bCs/>
          <w:color w:val="080908"/>
          <w:sz w:val="24"/>
        </w:rPr>
      </w:pPr>
      <w:r w:rsidRPr="00037F1C">
        <w:rPr>
          <w:rFonts w:ascii="David" w:hAnsi="David" w:hint="cs"/>
          <w:b/>
          <w:bCs/>
          <w:color w:val="080908"/>
          <w:sz w:val="24"/>
          <w:rtl/>
        </w:rPr>
        <w:t>מסמך</w:t>
      </w:r>
      <w:r w:rsidRPr="00037F1C">
        <w:rPr>
          <w:rFonts w:ascii="David" w:hAnsi="David"/>
          <w:b/>
          <w:bCs/>
          <w:color w:val="080908"/>
          <w:sz w:val="24"/>
          <w:rtl/>
        </w:rPr>
        <w:t xml:space="preserve"> </w:t>
      </w:r>
      <w:r w:rsidRPr="00037F1C">
        <w:rPr>
          <w:rFonts w:ascii="David" w:hAnsi="David" w:hint="cs"/>
          <w:b/>
          <w:bCs/>
          <w:color w:val="080908"/>
          <w:sz w:val="24"/>
          <w:rtl/>
        </w:rPr>
        <w:t>ההצעה</w:t>
      </w:r>
    </w:p>
    <w:p w14:paraId="0AB86FE1" w14:textId="77777777"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00CB7371" w:rsidRPr="00CC5892">
        <w:rPr>
          <w:rFonts w:ascii="David" w:hAnsi="David" w:hint="cs"/>
          <w:color w:val="080908"/>
          <w:sz w:val="24"/>
          <w:rtl/>
        </w:rPr>
        <w:t>9.3</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lastRenderedPageBreak/>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14:paraId="60A8BCA4" w14:textId="77777777"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14:paraId="4102D15B" w14:textId="2AA6562A" w:rsidR="00CB7371"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14:paraId="4A444DD1" w14:textId="77777777" w:rsidR="00B27920" w:rsidRPr="00B27920" w:rsidRDefault="00B27920" w:rsidP="00B27920">
      <w:pPr>
        <w:spacing w:after="0" w:line="360" w:lineRule="atLeast"/>
        <w:ind w:left="1785"/>
        <w:contextualSpacing/>
        <w:jc w:val="both"/>
        <w:rPr>
          <w:rFonts w:ascii="David" w:hAnsi="David"/>
          <w:color w:val="080908"/>
          <w:sz w:val="24"/>
        </w:rPr>
      </w:pPr>
    </w:p>
    <w:p w14:paraId="2426566B" w14:textId="77777777"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p>
    <w:p w14:paraId="6DCE0FD9" w14:textId="0FADE75C" w:rsidR="00501CAB" w:rsidRPr="00CC5892"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בשתי</w:t>
      </w:r>
      <w:r w:rsidRPr="00CC5892">
        <w:rPr>
          <w:rFonts w:ascii="David" w:hAnsi="David"/>
          <w:color w:val="080908"/>
          <w:sz w:val="24"/>
          <w:rtl/>
        </w:rPr>
        <w:t xml:space="preserve"> </w:t>
      </w:r>
      <w:r w:rsidRPr="00CC5892">
        <w:rPr>
          <w:rFonts w:ascii="David" w:hAnsi="David" w:hint="cs"/>
          <w:color w:val="080908"/>
          <w:sz w:val="24"/>
          <w:rtl/>
        </w:rPr>
        <w:t>מעטפות</w:t>
      </w:r>
      <w:r w:rsidRPr="00CC5892">
        <w:rPr>
          <w:rFonts w:ascii="David" w:hAnsi="David"/>
          <w:color w:val="080908"/>
          <w:sz w:val="24"/>
          <w:rtl/>
        </w:rPr>
        <w:t xml:space="preserve"> </w:t>
      </w:r>
      <w:r w:rsidRPr="00CC5892">
        <w:rPr>
          <w:rFonts w:ascii="David" w:hAnsi="David" w:hint="cs"/>
          <w:color w:val="080908"/>
          <w:sz w:val="24"/>
          <w:rtl/>
        </w:rPr>
        <w:t>נפרדות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14:paraId="1542F4E4" w14:textId="7F7E52D9" w:rsidR="00501CAB" w:rsidRPr="00CC5892" w:rsidRDefault="00501CAB" w:rsidP="004165D7">
      <w:pPr>
        <w:numPr>
          <w:ilvl w:val="3"/>
          <w:numId w:val="80"/>
        </w:numPr>
        <w:spacing w:line="360" w:lineRule="atLeast"/>
        <w:ind w:left="2494" w:hanging="708"/>
        <w:contextualSpacing/>
        <w:rPr>
          <w:rFonts w:ascii="David" w:hAnsi="David"/>
          <w:color w:val="080908"/>
          <w:sz w:val="24"/>
        </w:rPr>
      </w:pPr>
      <w:r w:rsidRPr="00CC5892">
        <w:rPr>
          <w:rFonts w:ascii="David" w:hAnsi="David" w:hint="cs"/>
          <w:b/>
          <w:bCs/>
          <w:color w:val="080908"/>
          <w:sz w:val="24"/>
          <w:rtl/>
        </w:rPr>
        <w:t>מעטפה</w:t>
      </w:r>
      <w:r w:rsidRPr="00CC5892">
        <w:rPr>
          <w:rFonts w:ascii="David" w:hAnsi="David"/>
          <w:b/>
          <w:bCs/>
          <w:color w:val="080908"/>
          <w:sz w:val="24"/>
          <w:rtl/>
        </w:rPr>
        <w:t xml:space="preserve"> 1</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גביה</w:t>
      </w:r>
      <w:r w:rsidRPr="00CC5892">
        <w:rPr>
          <w:rFonts w:ascii="David" w:hAnsi="David"/>
          <w:color w:val="080908"/>
          <w:sz w:val="24"/>
          <w:rtl/>
        </w:rPr>
        <w:t xml:space="preserve"> </w:t>
      </w:r>
      <w:r w:rsidRPr="00CC5892">
        <w:rPr>
          <w:rFonts w:ascii="David" w:hAnsi="David" w:hint="cs"/>
          <w:color w:val="080908"/>
          <w:sz w:val="24"/>
          <w:rtl/>
        </w:rPr>
        <w:t>יירשם</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1-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ואישורים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1"). </w:t>
      </w:r>
      <w:r w:rsidRPr="00CC5892">
        <w:rPr>
          <w:rFonts w:ascii="David" w:hAnsi="David"/>
          <w:color w:val="080908"/>
          <w:sz w:val="24"/>
          <w:rtl/>
        </w:rPr>
        <w:br/>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יגיש</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החתומה</w:t>
      </w:r>
      <w:r w:rsidRPr="00CC5892">
        <w:rPr>
          <w:rFonts w:ascii="David" w:hAnsi="David"/>
          <w:color w:val="080908"/>
          <w:sz w:val="24"/>
          <w:rtl/>
        </w:rPr>
        <w:t xml:space="preserve"> </w:t>
      </w:r>
      <w:r w:rsidRPr="00CC5892">
        <w:rPr>
          <w:rFonts w:ascii="David" w:hAnsi="David" w:hint="cs"/>
          <w:color w:val="080908"/>
          <w:sz w:val="24"/>
          <w:rtl/>
        </w:rPr>
        <w:t>ויצרף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והאישורים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ראה</w:t>
      </w:r>
      <w:r w:rsidRPr="00CC5892">
        <w:rPr>
          <w:rFonts w:ascii="David" w:hAnsi="David"/>
          <w:color w:val="080908"/>
          <w:sz w:val="24"/>
          <w:rtl/>
        </w:rPr>
        <w:t xml:space="preserve"> </w:t>
      </w:r>
      <w:r w:rsidRPr="00CC5892">
        <w:rPr>
          <w:rFonts w:ascii="David" w:hAnsi="David" w:hint="cs"/>
          <w:color w:val="080908"/>
          <w:sz w:val="24"/>
          <w:rtl/>
        </w:rPr>
        <w:t>ס</w:t>
      </w:r>
      <w:r w:rsidRPr="00CC5892">
        <w:rPr>
          <w:rFonts w:ascii="David" w:hAnsi="David"/>
          <w:color w:val="080908"/>
          <w:sz w:val="24"/>
          <w:rtl/>
        </w:rPr>
        <w:t xml:space="preserve">' </w:t>
      </w:r>
      <w:r w:rsidR="00CB7371" w:rsidRPr="00CC5892">
        <w:rPr>
          <w:rFonts w:ascii="David" w:hAnsi="David" w:hint="cs"/>
          <w:color w:val="080908"/>
          <w:sz w:val="24"/>
          <w:rtl/>
        </w:rPr>
        <w:t xml:space="preserve">9.3 </w:t>
      </w:r>
      <w:r w:rsidRPr="00CC5892">
        <w:rPr>
          <w:rFonts w:ascii="David" w:hAnsi="David"/>
          <w:color w:val="080908"/>
          <w:sz w:val="24"/>
          <w:rtl/>
        </w:rPr>
        <w:t xml:space="preserve">) </w:t>
      </w:r>
      <w:r w:rsidRPr="00CC5892">
        <w:rPr>
          <w:rFonts w:ascii="David" w:hAnsi="David" w:hint="cs"/>
          <w:color w:val="080908"/>
          <w:sz w:val="24"/>
          <w:rtl/>
        </w:rPr>
        <w:t xml:space="preserve">בארבעה </w:t>
      </w:r>
      <w:r w:rsidRPr="00CC5892">
        <w:rPr>
          <w:rFonts w:ascii="David" w:hAnsi="David"/>
          <w:color w:val="080908"/>
          <w:sz w:val="24"/>
          <w:rtl/>
        </w:rPr>
        <w:t xml:space="preserve">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עותק נייר מקורי</w:t>
      </w:r>
      <w:r w:rsidRPr="00CC5892">
        <w:rPr>
          <w:rFonts w:ascii="David" w:hAnsi="David"/>
          <w:color w:val="080908"/>
          <w:sz w:val="24"/>
          <w:rtl/>
        </w:rPr>
        <w:t xml:space="preserve">+ 2 </w:t>
      </w:r>
      <w:r w:rsidRPr="00CC5892">
        <w:rPr>
          <w:rFonts w:ascii="David" w:hAnsi="David" w:hint="cs"/>
          <w:color w:val="080908"/>
          <w:sz w:val="24"/>
          <w:rtl/>
        </w:rPr>
        <w:t xml:space="preserve">העתקי נייר + </w:t>
      </w:r>
      <w:r w:rsidRPr="00CC5892">
        <w:rPr>
          <w:rFonts w:ascii="David" w:hAnsi="David"/>
          <w:color w:val="080908"/>
          <w:sz w:val="24"/>
          <w:rtl/>
        </w:rPr>
        <w:t xml:space="preserve">עותק אלקטרוני בהתאם להנחיות המופיעות בסעיף </w:t>
      </w:r>
      <w:r w:rsidRPr="00CC5892">
        <w:rPr>
          <w:rFonts w:ascii="David" w:hAnsi="David"/>
          <w:color w:val="080908"/>
          <w:sz w:val="24"/>
          <w:cs/>
        </w:rPr>
        <w:t>‎</w:t>
      </w:r>
      <w:r w:rsidR="004476A9" w:rsidRPr="00CC5892">
        <w:rPr>
          <w:rFonts w:ascii="David" w:hAnsi="David" w:hint="cs"/>
          <w:color w:val="080908"/>
          <w:sz w:val="24"/>
          <w:rtl/>
        </w:rPr>
        <w:t xml:space="preserve">9.2.2 </w:t>
      </w:r>
      <w:r w:rsidRPr="00CC5892">
        <w:rPr>
          <w:rFonts w:ascii="David" w:hAnsi="David"/>
          <w:color w:val="080908"/>
          <w:sz w:val="24"/>
          <w:rtl/>
        </w:rPr>
        <w:t xml:space="preserve">להלן), </w:t>
      </w:r>
      <w:r w:rsidRPr="00CC5892">
        <w:rPr>
          <w:rFonts w:ascii="David" w:hAnsi="David" w:hint="cs"/>
          <w:color w:val="080908"/>
          <w:sz w:val="24"/>
          <w:rtl/>
        </w:rPr>
        <w:t>למעט</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צורך</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color w:val="080908"/>
          <w:sz w:val="24"/>
          <w:rtl/>
        </w:rPr>
        <w:t xml:space="preserve">. </w:t>
      </w:r>
    </w:p>
    <w:p w14:paraId="44B98873" w14:textId="60470384" w:rsidR="00501CAB" w:rsidRPr="00CC5892" w:rsidRDefault="00501CAB" w:rsidP="00B27920">
      <w:pPr>
        <w:spacing w:line="360" w:lineRule="atLeast"/>
        <w:ind w:left="2494"/>
        <w:contextualSpacing/>
        <w:rPr>
          <w:rFonts w:ascii="David" w:hAnsi="David"/>
          <w:color w:val="080908"/>
          <w:sz w:val="24"/>
          <w:rtl/>
        </w:rPr>
      </w:pPr>
      <w:r w:rsidRPr="00CC589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CC5892">
        <w:rPr>
          <w:rFonts w:ascii="David" w:hAnsi="David"/>
          <w:color w:val="080908"/>
          <w:sz w:val="24"/>
          <w:rtl/>
        </w:rPr>
        <w:br/>
      </w:r>
      <w:r w:rsidRPr="00CC5892">
        <w:rPr>
          <w:rFonts w:ascii="David" w:hAnsi="David" w:hint="cs"/>
          <w:b/>
          <w:bCs/>
          <w:color w:val="080908"/>
          <w:sz w:val="24"/>
          <w:rtl/>
        </w:rPr>
        <w:t>מעטפה</w:t>
      </w:r>
      <w:r w:rsidRPr="00CC5892">
        <w:rPr>
          <w:rFonts w:ascii="David" w:hAnsi="David"/>
          <w:b/>
          <w:bCs/>
          <w:color w:val="080908"/>
          <w:sz w:val="24"/>
          <w:rtl/>
        </w:rPr>
        <w:t xml:space="preserve"> 2</w:t>
      </w:r>
      <w:r w:rsidRPr="00CC5892">
        <w:rPr>
          <w:rFonts w:ascii="David" w:hAnsi="David" w:hint="cs"/>
          <w:b/>
          <w:b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על</w:t>
      </w:r>
      <w:r w:rsidRPr="00CC5892">
        <w:rPr>
          <w:rFonts w:ascii="David" w:hAnsi="David"/>
          <w:color w:val="080908"/>
          <w:sz w:val="24"/>
          <w:rtl/>
        </w:rPr>
        <w:t xml:space="preserve"> </w:t>
      </w:r>
      <w:r w:rsidRPr="00CC5892">
        <w:rPr>
          <w:rFonts w:ascii="David" w:hAnsi="David" w:hint="cs"/>
          <w:color w:val="080908"/>
          <w:sz w:val="24"/>
          <w:rtl/>
        </w:rPr>
        <w:t>גביה</w:t>
      </w:r>
      <w:r w:rsidRPr="00CC5892">
        <w:rPr>
          <w:rFonts w:ascii="David" w:hAnsi="David"/>
          <w:color w:val="080908"/>
          <w:sz w:val="24"/>
          <w:rtl/>
        </w:rPr>
        <w:t xml:space="preserve"> </w:t>
      </w:r>
      <w:r w:rsidRPr="00CC5892">
        <w:rPr>
          <w:rFonts w:ascii="David" w:hAnsi="David" w:hint="cs"/>
          <w:color w:val="080908"/>
          <w:sz w:val="24"/>
          <w:rtl/>
        </w:rPr>
        <w:t>יירשם</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2</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2").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המעטפה</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וחתומה</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יגיש</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hint="cs"/>
          <w:color w:val="080908"/>
          <w:sz w:val="24"/>
          <w:rtl/>
        </w:rPr>
        <w:t>בשלושה</w:t>
      </w:r>
      <w:r w:rsidRPr="00CC5892">
        <w:rPr>
          <w:rFonts w:ascii="David" w:hAnsi="David"/>
          <w:color w:val="080908"/>
          <w:sz w:val="24"/>
          <w:rtl/>
        </w:rPr>
        <w:t xml:space="preserve">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מקור</w:t>
      </w:r>
      <w:r w:rsidRPr="00CC5892">
        <w:rPr>
          <w:rFonts w:ascii="David" w:hAnsi="David"/>
          <w:color w:val="080908"/>
          <w:sz w:val="24"/>
          <w:rtl/>
        </w:rPr>
        <w:t xml:space="preserve">+ 2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למעטפה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יצורף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w:t>
      </w:r>
    </w:p>
    <w:p w14:paraId="1CB47168" w14:textId="1CBC1CF1" w:rsidR="00501CAB" w:rsidRDefault="00501CAB" w:rsidP="004165D7">
      <w:pPr>
        <w:numPr>
          <w:ilvl w:val="3"/>
          <w:numId w:val="80"/>
        </w:numPr>
        <w:spacing w:line="360" w:lineRule="atLeast"/>
        <w:ind w:left="2494" w:hanging="708"/>
        <w:contextualSpacing/>
        <w:rPr>
          <w:rFonts w:ascii="David" w:hAnsi="David"/>
          <w:color w:val="080908"/>
          <w:sz w:val="24"/>
        </w:rPr>
      </w:pP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המעטפות</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1 + </w:t>
      </w:r>
      <w:r w:rsidRPr="00CC5892">
        <w:rPr>
          <w:rFonts w:ascii="David" w:hAnsi="David" w:hint="cs"/>
          <w:color w:val="080908"/>
          <w:sz w:val="24"/>
          <w:rtl/>
        </w:rPr>
        <w:t>מעטפה</w:t>
      </w:r>
      <w:r w:rsidRPr="00CC5892">
        <w:rPr>
          <w:rFonts w:ascii="David" w:hAnsi="David"/>
          <w:color w:val="080908"/>
          <w:sz w:val="24"/>
          <w:rtl/>
        </w:rPr>
        <w:t xml:space="preserve"> 2) </w:t>
      </w:r>
      <w:r w:rsidRPr="00CC5892">
        <w:rPr>
          <w:rFonts w:ascii="David" w:hAnsi="David" w:hint="cs"/>
          <w:color w:val="080908"/>
          <w:sz w:val="24"/>
          <w:rtl/>
        </w:rPr>
        <w:t>יונחו</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וחתומה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3").</w:t>
      </w:r>
      <w:r w:rsidRPr="00CC5892">
        <w:rPr>
          <w:rFonts w:ascii="David" w:hAnsi="David"/>
          <w:color w:val="080908"/>
          <w:sz w:val="24"/>
          <w:rtl/>
        </w:rPr>
        <w:br/>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גבי</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3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וסימן</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ומספרו</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r w:rsidRPr="00CC5892">
        <w:rPr>
          <w:rFonts w:ascii="David" w:hAnsi="David"/>
          <w:color w:val="080908"/>
          <w:sz w:val="24"/>
          <w:rtl/>
        </w:rPr>
        <w:br/>
        <w:t>"</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פומבי</w:t>
      </w:r>
      <w:r w:rsidRPr="00CC5892">
        <w:rPr>
          <w:rFonts w:ascii="David" w:hAnsi="David"/>
          <w:color w:val="080908"/>
          <w:sz w:val="24"/>
          <w:rtl/>
        </w:rPr>
        <w:t xml:space="preserve"> </w:t>
      </w:r>
      <w:r w:rsidR="00B27920">
        <w:rPr>
          <w:rFonts w:ascii="David" w:hAnsi="David" w:hint="cs"/>
          <w:color w:val="080908"/>
          <w:sz w:val="24"/>
          <w:rtl/>
        </w:rPr>
        <w:t>13/21</w:t>
      </w:r>
      <w:r w:rsidRPr="00CC5892">
        <w:rPr>
          <w:rFonts w:ascii="David" w:hAnsi="David"/>
          <w:color w:val="080908"/>
          <w:sz w:val="24"/>
          <w:rtl/>
        </w:rPr>
        <w:t xml:space="preserve"> </w:t>
      </w:r>
      <w:r w:rsidR="00CB7371" w:rsidRPr="00CC5892">
        <w:rPr>
          <w:rFonts w:ascii="David" w:hAnsi="David" w:hint="cs"/>
          <w:color w:val="080908"/>
          <w:sz w:val="24"/>
          <w:rtl/>
        </w:rPr>
        <w:t xml:space="preserve">אשכול 2: </w:t>
      </w:r>
      <w:r w:rsidR="00FC02EE" w:rsidRPr="00CC5892">
        <w:rPr>
          <w:rFonts w:ascii="David" w:hAnsi="David" w:hint="cs"/>
          <w:color w:val="080908"/>
          <w:sz w:val="24"/>
          <w:rtl/>
        </w:rPr>
        <w:t>רכישת</w:t>
      </w:r>
      <w:r w:rsidR="00FC02EE" w:rsidRPr="00CC5892">
        <w:rPr>
          <w:rFonts w:ascii="David" w:hAnsi="David"/>
          <w:color w:val="080908"/>
          <w:sz w:val="24"/>
          <w:rtl/>
        </w:rPr>
        <w:t xml:space="preserve"> </w:t>
      </w:r>
      <w:r w:rsidR="00CB7371" w:rsidRPr="00CC5892">
        <w:rPr>
          <w:rFonts w:ascii="David" w:hAnsi="David"/>
          <w:color w:val="080908"/>
          <w:sz w:val="24"/>
          <w:rtl/>
        </w:rPr>
        <w:t xml:space="preserve">שירותי  </w:t>
      </w:r>
      <w:r w:rsidR="00FC02EE" w:rsidRPr="00CC5892">
        <w:rPr>
          <w:rFonts w:ascii="David" w:hAnsi="David" w:hint="cs"/>
          <w:color w:val="080908"/>
          <w:sz w:val="24"/>
          <w:rtl/>
        </w:rPr>
        <w:t xml:space="preserve">אחסון </w:t>
      </w:r>
      <w:proofErr w:type="spellStart"/>
      <w:r w:rsidR="00FC02EE" w:rsidRPr="00CC5892">
        <w:rPr>
          <w:rFonts w:ascii="David" w:hAnsi="David" w:hint="cs"/>
          <w:color w:val="080908"/>
          <w:sz w:val="24"/>
          <w:rtl/>
        </w:rPr>
        <w:t>ורענון</w:t>
      </w:r>
      <w:proofErr w:type="spellEnd"/>
      <w:r w:rsidR="00FC02EE" w:rsidRPr="00CC5892">
        <w:rPr>
          <w:rFonts w:ascii="David" w:hAnsi="David"/>
          <w:color w:val="080908"/>
          <w:sz w:val="24"/>
          <w:rtl/>
        </w:rPr>
        <w:t xml:space="preserve">  </w:t>
      </w:r>
      <w:r w:rsidR="00CB7371" w:rsidRPr="00CC5892">
        <w:rPr>
          <w:rFonts w:ascii="David" w:hAnsi="David"/>
          <w:color w:val="080908"/>
          <w:sz w:val="24"/>
          <w:rtl/>
        </w:rPr>
        <w:t xml:space="preserve">מלאי אורז  בבעלות נותן השירותים, </w:t>
      </w:r>
      <w:r w:rsidR="00FC02EE" w:rsidRPr="00CC5892">
        <w:rPr>
          <w:rFonts w:ascii="David" w:hAnsi="David" w:hint="cs"/>
          <w:color w:val="080908"/>
          <w:sz w:val="24"/>
          <w:rtl/>
        </w:rPr>
        <w:t>לשימוש</w:t>
      </w:r>
      <w:r w:rsidR="00FC02EE" w:rsidRPr="00CC5892">
        <w:rPr>
          <w:rFonts w:ascii="David" w:hAnsi="David"/>
          <w:color w:val="080908"/>
          <w:sz w:val="24"/>
          <w:rtl/>
        </w:rPr>
        <w:t xml:space="preserve"> </w:t>
      </w:r>
      <w:r w:rsidR="00CB7371" w:rsidRPr="00CC5892">
        <w:rPr>
          <w:rFonts w:ascii="David" w:hAnsi="David"/>
          <w:color w:val="080908"/>
          <w:sz w:val="24"/>
          <w:rtl/>
        </w:rPr>
        <w:t xml:space="preserve">המדינה </w:t>
      </w:r>
      <w:proofErr w:type="spellStart"/>
      <w:r w:rsidR="00CB7371" w:rsidRPr="00CC5892">
        <w:rPr>
          <w:rFonts w:ascii="David" w:hAnsi="David"/>
          <w:color w:val="080908"/>
          <w:sz w:val="24"/>
          <w:rtl/>
        </w:rPr>
        <w:t>בעיתות</w:t>
      </w:r>
      <w:proofErr w:type="spellEnd"/>
      <w:r w:rsidR="00CB7371" w:rsidRPr="00CC5892">
        <w:rPr>
          <w:rFonts w:ascii="David" w:hAnsi="David"/>
          <w:color w:val="080908"/>
          <w:sz w:val="24"/>
          <w:rtl/>
        </w:rPr>
        <w:t xml:space="preserve"> חירום</w:t>
      </w:r>
      <w:r w:rsidRPr="00CC5892">
        <w:rPr>
          <w:rFonts w:ascii="David" w:hAnsi="David"/>
          <w:color w:val="080908"/>
          <w:sz w:val="24"/>
          <w:rtl/>
        </w:rPr>
        <w:t>"</w:t>
      </w:r>
      <w:r w:rsidR="001646B5">
        <w:rPr>
          <w:rFonts w:ascii="David" w:hAnsi="David" w:hint="cs"/>
          <w:color w:val="080908"/>
          <w:sz w:val="24"/>
          <w:rtl/>
        </w:rPr>
        <w:t>.</w:t>
      </w:r>
    </w:p>
    <w:p w14:paraId="77AF0411" w14:textId="352A8970" w:rsidR="001646B5" w:rsidRDefault="001646B5" w:rsidP="001646B5">
      <w:pPr>
        <w:spacing w:line="360" w:lineRule="atLeast"/>
        <w:ind w:left="2494"/>
        <w:contextualSpacing/>
        <w:rPr>
          <w:rFonts w:ascii="David" w:hAnsi="David"/>
          <w:color w:val="080908"/>
          <w:sz w:val="24"/>
          <w:rtl/>
        </w:rPr>
      </w:pPr>
    </w:p>
    <w:p w14:paraId="3BE767D4" w14:textId="77777777" w:rsidR="00ED14FC" w:rsidRPr="00CC5892" w:rsidRDefault="00ED14FC" w:rsidP="001646B5">
      <w:pPr>
        <w:spacing w:line="360" w:lineRule="atLeast"/>
        <w:ind w:left="2494"/>
        <w:contextualSpacing/>
        <w:rPr>
          <w:rFonts w:ascii="David" w:hAnsi="David"/>
          <w:color w:val="080908"/>
          <w:sz w:val="24"/>
        </w:rPr>
      </w:pPr>
    </w:p>
    <w:p w14:paraId="516F5D26" w14:textId="77777777" w:rsidR="00501CAB" w:rsidRPr="00CC5892" w:rsidRDefault="00501CAB" w:rsidP="004165D7">
      <w:pPr>
        <w:numPr>
          <w:ilvl w:val="2"/>
          <w:numId w:val="80"/>
        </w:numPr>
        <w:spacing w:line="360" w:lineRule="atLeast"/>
        <w:ind w:left="1785" w:hanging="640"/>
        <w:contextualSpacing/>
        <w:rPr>
          <w:rFonts w:ascii="David" w:hAnsi="David"/>
          <w:b/>
          <w:bCs/>
          <w:color w:val="080908"/>
          <w:sz w:val="24"/>
        </w:rPr>
      </w:pPr>
      <w:r w:rsidRPr="00CC5892">
        <w:rPr>
          <w:rFonts w:ascii="David" w:hAnsi="David"/>
          <w:b/>
          <w:bCs/>
          <w:color w:val="080908"/>
          <w:sz w:val="24"/>
          <w:rtl/>
        </w:rPr>
        <w:lastRenderedPageBreak/>
        <w:t>הוראות מיוחדות לגבי הגשת עותקים דיגיטליים:</w:t>
      </w:r>
    </w:p>
    <w:p w14:paraId="385567C0" w14:textId="336983D4"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 xml:space="preserve">על כל מסמכי ההצעה להיות ערוכים, חתומים </w:t>
      </w:r>
      <w:r w:rsidR="00927E9A">
        <w:rPr>
          <w:rFonts w:ascii="David" w:hAnsi="David" w:hint="cs"/>
          <w:color w:val="080908"/>
          <w:sz w:val="24"/>
          <w:rtl/>
        </w:rPr>
        <w:t xml:space="preserve"> </w:t>
      </w:r>
      <w:r w:rsidRPr="00CC5892">
        <w:rPr>
          <w:rFonts w:ascii="David" w:hAnsi="David"/>
          <w:color w:val="080908"/>
          <w:sz w:val="24"/>
          <w:rtl/>
        </w:rPr>
        <w:t xml:space="preserve">ומסודרים באופן זהה לעותק הקשיח </w:t>
      </w:r>
      <w:r w:rsidRPr="00CC5892">
        <w:rPr>
          <w:rFonts w:ascii="David" w:hAnsi="David" w:hint="cs"/>
          <w:color w:val="080908"/>
          <w:sz w:val="24"/>
          <w:rtl/>
        </w:rPr>
        <w:t xml:space="preserve"> המקורי </w:t>
      </w:r>
      <w:r w:rsidRPr="00CC5892">
        <w:rPr>
          <w:rFonts w:ascii="David" w:hAnsi="David"/>
          <w:color w:val="080908"/>
          <w:sz w:val="24"/>
          <w:rtl/>
        </w:rPr>
        <w:t>של הצעה.</w:t>
      </w:r>
    </w:p>
    <w:p w14:paraId="3F7A0EA3" w14:textId="77777777"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על העותק הדיגיטלי להיות זהה לחלוטין לעותק הקשיח לרבות חתימות וחותמות המציע במקומות הנדרשים.</w:t>
      </w:r>
    </w:p>
    <w:p w14:paraId="48904D8B" w14:textId="71F3255E"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 xml:space="preserve">העותק </w:t>
      </w:r>
      <w:proofErr w:type="spellStart"/>
      <w:r w:rsidRPr="00CC5892">
        <w:rPr>
          <w:rFonts w:ascii="David" w:hAnsi="David"/>
          <w:color w:val="080908"/>
          <w:sz w:val="24"/>
          <w:rtl/>
        </w:rPr>
        <w:t>הדיגיטל</w:t>
      </w:r>
      <w:proofErr w:type="spellEnd"/>
      <w:r w:rsidRPr="00CC5892">
        <w:rPr>
          <w:rFonts w:ascii="David" w:hAnsi="David"/>
          <w:color w:val="080908"/>
          <w:sz w:val="24"/>
          <w:rtl/>
        </w:rPr>
        <w:t xml:space="preserve"> של ההצעה יכיל את ההצעה כולה (</w:t>
      </w:r>
      <w:r w:rsidRPr="00CC5892">
        <w:rPr>
          <w:rFonts w:ascii="David" w:hAnsi="David" w:hint="cs"/>
          <w:b/>
          <w:bCs/>
          <w:color w:val="080908"/>
          <w:sz w:val="24"/>
          <w:rtl/>
        </w:rPr>
        <w:t>למעט</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color w:val="080908"/>
          <w:sz w:val="24"/>
          <w:rtl/>
        </w:rPr>
        <w:t xml:space="preserve">), על נספחיה בפורמט </w:t>
      </w:r>
      <w:r w:rsidRPr="00CC5892">
        <w:rPr>
          <w:rFonts w:ascii="David" w:hAnsi="David"/>
          <w:color w:val="080908"/>
          <w:sz w:val="24"/>
        </w:rPr>
        <w:t>PDF</w:t>
      </w:r>
      <w:r w:rsidRPr="00CC5892">
        <w:rPr>
          <w:rFonts w:ascii="David" w:hAnsi="David"/>
          <w:color w:val="080908"/>
          <w:sz w:val="24"/>
          <w:rtl/>
        </w:rPr>
        <w:t>.</w:t>
      </w:r>
    </w:p>
    <w:p w14:paraId="62FBAE87" w14:textId="77777777"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על מציע לוודא שהעתק הדיגיטלי קריא וברור.</w:t>
      </w:r>
    </w:p>
    <w:p w14:paraId="6C63537F" w14:textId="17ED80AF"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hint="cs"/>
          <w:color w:val="080908"/>
          <w:sz w:val="24"/>
          <w:rtl/>
        </w:rPr>
        <w:t>בכל מקרה שלסתירה בין העותק הדיגיטלי לעותק הקשיח, יגבר המידע המופיע בעותק הקשיח שסומן מקור.</w:t>
      </w:r>
    </w:p>
    <w:p w14:paraId="398722E7" w14:textId="0D6E8508" w:rsidR="00501CAB" w:rsidRPr="00CC5892" w:rsidRDefault="00501CAB" w:rsidP="004165D7">
      <w:pPr>
        <w:numPr>
          <w:ilvl w:val="3"/>
          <w:numId w:val="80"/>
        </w:numPr>
        <w:spacing w:after="0" w:line="360" w:lineRule="atLeast"/>
        <w:ind w:left="2494" w:hanging="705"/>
        <w:jc w:val="both"/>
        <w:rPr>
          <w:rFonts w:ascii="David" w:hAnsi="David"/>
          <w:b/>
          <w:bCs/>
          <w:color w:val="080908"/>
          <w:sz w:val="24"/>
        </w:rPr>
      </w:pPr>
      <w:r w:rsidRPr="00CC5892">
        <w:rPr>
          <w:rFonts w:ascii="David" w:hAnsi="David" w:hint="cs"/>
          <w:b/>
          <w:bCs/>
          <w:color w:val="080908"/>
          <w:sz w:val="24"/>
          <w:rtl/>
        </w:rPr>
        <w:t>מודגש</w:t>
      </w:r>
      <w:r w:rsidRPr="00CC5892">
        <w:rPr>
          <w:rFonts w:ascii="David" w:hAnsi="David"/>
          <w:b/>
          <w:bCs/>
          <w:color w:val="080908"/>
          <w:sz w:val="24"/>
          <w:rtl/>
        </w:rPr>
        <w:t xml:space="preserve"> </w:t>
      </w:r>
      <w:proofErr w:type="spellStart"/>
      <w:r w:rsidRPr="00CC5892">
        <w:rPr>
          <w:rFonts w:ascii="David" w:hAnsi="David" w:hint="cs"/>
          <w:b/>
          <w:bCs/>
          <w:color w:val="080908"/>
          <w:sz w:val="24"/>
          <w:rtl/>
        </w:rPr>
        <w:t>כיחל</w:t>
      </w:r>
      <w:proofErr w:type="spellEnd"/>
      <w:r w:rsidRPr="00CC5892">
        <w:rPr>
          <w:rFonts w:ascii="David" w:hAnsi="David"/>
          <w:b/>
          <w:bCs/>
          <w:color w:val="080908"/>
          <w:sz w:val="24"/>
          <w:rtl/>
        </w:rPr>
        <w:t xml:space="preserve"> </w:t>
      </w:r>
      <w:r w:rsidRPr="00CC5892">
        <w:rPr>
          <w:rFonts w:ascii="David" w:hAnsi="David" w:hint="cs"/>
          <w:b/>
          <w:bCs/>
          <w:color w:val="080908"/>
          <w:sz w:val="24"/>
          <w:rtl/>
        </w:rPr>
        <w:t>איסור</w:t>
      </w:r>
      <w:r w:rsidRPr="00CC5892">
        <w:rPr>
          <w:rFonts w:ascii="David" w:hAnsi="David"/>
          <w:b/>
          <w:bCs/>
          <w:color w:val="080908"/>
          <w:sz w:val="24"/>
          <w:rtl/>
        </w:rPr>
        <w:t xml:space="preserve"> </w:t>
      </w:r>
      <w:r w:rsidRPr="00CC5892">
        <w:rPr>
          <w:rFonts w:ascii="David" w:hAnsi="David" w:hint="cs"/>
          <w:b/>
          <w:bCs/>
          <w:color w:val="080908"/>
          <w:sz w:val="24"/>
          <w:rtl/>
        </w:rPr>
        <w:t>להכליל</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Pr="00CC5892">
        <w:rPr>
          <w:rFonts w:ascii="David" w:hAnsi="David" w:hint="cs"/>
          <w:b/>
          <w:bCs/>
          <w:color w:val="080908"/>
          <w:sz w:val="24"/>
          <w:rtl/>
        </w:rPr>
        <w:t>בעותק</w:t>
      </w:r>
      <w:r w:rsidRPr="00CC5892">
        <w:rPr>
          <w:rFonts w:ascii="David" w:hAnsi="David"/>
          <w:b/>
          <w:bCs/>
          <w:color w:val="080908"/>
          <w:sz w:val="24"/>
          <w:rtl/>
        </w:rPr>
        <w:t xml:space="preserve"> </w:t>
      </w:r>
      <w:r w:rsidRPr="00CC5892">
        <w:rPr>
          <w:rFonts w:ascii="David" w:hAnsi="David" w:hint="cs"/>
          <w:b/>
          <w:bCs/>
          <w:color w:val="080908"/>
          <w:sz w:val="24"/>
          <w:rtl/>
        </w:rPr>
        <w:t>הדיגיטלי</w:t>
      </w:r>
      <w:r w:rsidRPr="00CC5892">
        <w:rPr>
          <w:rFonts w:ascii="David" w:hAnsi="David"/>
          <w:b/>
          <w:bCs/>
          <w:color w:val="080908"/>
          <w:sz w:val="24"/>
          <w:rtl/>
        </w:rPr>
        <w:t xml:space="preserve"> </w:t>
      </w:r>
      <w:r w:rsidRPr="00CC5892">
        <w:rPr>
          <w:rFonts w:ascii="David" w:hAnsi="David" w:hint="cs"/>
          <w:b/>
          <w:bCs/>
          <w:color w:val="080908"/>
          <w:sz w:val="24"/>
          <w:rtl/>
        </w:rPr>
        <w:t>של</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w:t>
      </w:r>
    </w:p>
    <w:p w14:paraId="1052C3D3" w14:textId="77777777" w:rsidR="00501CAB" w:rsidRPr="00CC5892" w:rsidRDefault="00501CAB" w:rsidP="00CC5892">
      <w:pPr>
        <w:spacing w:line="360" w:lineRule="atLeast"/>
        <w:ind w:left="1225"/>
        <w:contextualSpacing/>
        <w:outlineLvl w:val="2"/>
        <w:rPr>
          <w:rFonts w:ascii="David" w:hAnsi="David"/>
          <w:b/>
          <w:bCs/>
          <w:color w:val="080908"/>
          <w:sz w:val="24"/>
          <w:rtl/>
        </w:rPr>
      </w:pPr>
    </w:p>
    <w:p w14:paraId="522F2934" w14:textId="77777777" w:rsidR="00501CAB" w:rsidRPr="00CC5892"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המלאות</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3)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לתיבת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קריית</w:t>
      </w:r>
      <w:r w:rsidRPr="00CC5892">
        <w:rPr>
          <w:rFonts w:ascii="David" w:hAnsi="David"/>
          <w:color w:val="080908"/>
          <w:sz w:val="24"/>
          <w:rtl/>
        </w:rPr>
        <w:t xml:space="preserve"> </w:t>
      </w:r>
      <w:r w:rsidRPr="00CC5892">
        <w:rPr>
          <w:rFonts w:ascii="David" w:hAnsi="David" w:hint="cs"/>
          <w:color w:val="080908"/>
          <w:sz w:val="24"/>
          <w:rtl/>
        </w:rPr>
        <w:t>הממשלה</w:t>
      </w:r>
      <w:r w:rsidRPr="00CC5892">
        <w:rPr>
          <w:rFonts w:ascii="David" w:hAnsi="David"/>
          <w:color w:val="080908"/>
          <w:sz w:val="24"/>
          <w:rtl/>
        </w:rPr>
        <w:t xml:space="preserve">, </w:t>
      </w:r>
      <w:r w:rsidRPr="00CC5892">
        <w:rPr>
          <w:rFonts w:ascii="David" w:hAnsi="David" w:hint="cs"/>
          <w:color w:val="080908"/>
          <w:sz w:val="24"/>
          <w:rtl/>
        </w:rPr>
        <w:t>מיקוד</w:t>
      </w:r>
      <w:r w:rsidRPr="00CC5892">
        <w:rPr>
          <w:rFonts w:ascii="David" w:hAnsi="David"/>
          <w:color w:val="080908"/>
          <w:sz w:val="24"/>
          <w:rtl/>
        </w:rPr>
        <w:t xml:space="preserve"> 9103101  </w:t>
      </w:r>
      <w:r w:rsidRPr="00CC5892">
        <w:rPr>
          <w:rFonts w:ascii="David" w:hAnsi="David" w:hint="cs"/>
          <w:color w:val="080908"/>
          <w:sz w:val="24"/>
          <w:rtl/>
        </w:rPr>
        <w:t>ירושלים</w:t>
      </w:r>
      <w:r w:rsidRPr="00CC5892">
        <w:rPr>
          <w:rFonts w:ascii="David" w:hAnsi="David"/>
          <w:color w:val="080908"/>
          <w:sz w:val="24"/>
          <w:rtl/>
        </w:rPr>
        <w:t xml:space="preserve"> </w:t>
      </w:r>
      <w:r w:rsidRPr="00CC5892">
        <w:rPr>
          <w:rFonts w:ascii="David" w:hAnsi="David" w:hint="cs"/>
          <w:color w:val="080908"/>
          <w:sz w:val="24"/>
          <w:rtl/>
        </w:rPr>
        <w:t>בקומת</w:t>
      </w:r>
      <w:r w:rsidRPr="00CC5892">
        <w:rPr>
          <w:rFonts w:ascii="David" w:hAnsi="David"/>
          <w:color w:val="080908"/>
          <w:sz w:val="24"/>
          <w:rtl/>
        </w:rPr>
        <w:t xml:space="preserve"> </w:t>
      </w:r>
      <w:r w:rsidRPr="00CC5892">
        <w:rPr>
          <w:rFonts w:ascii="David" w:hAnsi="David" w:hint="cs"/>
          <w:color w:val="080908"/>
          <w:sz w:val="24"/>
          <w:rtl/>
        </w:rPr>
        <w:t>הכניסה</w:t>
      </w:r>
      <w:r w:rsidRPr="00CC5892">
        <w:rPr>
          <w:rFonts w:ascii="David" w:hAnsi="David"/>
          <w:color w:val="080908"/>
          <w:sz w:val="24"/>
          <w:rtl/>
        </w:rPr>
        <w:t xml:space="preserve">, </w:t>
      </w:r>
      <w:r w:rsidRPr="00CC5892">
        <w:rPr>
          <w:rFonts w:ascii="David" w:hAnsi="David" w:hint="cs"/>
          <w:color w:val="080908"/>
          <w:sz w:val="24"/>
          <w:rtl/>
        </w:rPr>
        <w:t>ליד</w:t>
      </w:r>
      <w:r w:rsidRPr="00CC5892">
        <w:rPr>
          <w:rFonts w:ascii="David" w:hAnsi="David"/>
          <w:color w:val="080908"/>
          <w:sz w:val="24"/>
          <w:rtl/>
        </w:rPr>
        <w:t xml:space="preserve"> </w:t>
      </w:r>
      <w:r w:rsidRPr="00CC5892">
        <w:rPr>
          <w:rFonts w:ascii="David" w:hAnsi="David" w:hint="cs"/>
          <w:color w:val="080908"/>
          <w:sz w:val="24"/>
          <w:rtl/>
        </w:rPr>
        <w:t>המעליות</w:t>
      </w:r>
      <w:r w:rsidRPr="00CC5892">
        <w:rPr>
          <w:rFonts w:ascii="David" w:hAnsi="David"/>
          <w:color w:val="080908"/>
          <w:sz w:val="24"/>
          <w:rtl/>
        </w:rPr>
        <w:t xml:space="preserve">. </w:t>
      </w:r>
    </w:p>
    <w:p w14:paraId="711E9EAC" w14:textId="35E1C7C0" w:rsidR="00CB7371" w:rsidRPr="007D117D"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תמצאנה</w:t>
      </w:r>
      <w:r w:rsidRPr="00CC5892">
        <w:rPr>
          <w:rFonts w:ascii="David" w:hAnsi="David"/>
          <w:color w:val="080908"/>
          <w:sz w:val="24"/>
          <w:rtl/>
        </w:rPr>
        <w:t xml:space="preserve"> </w:t>
      </w:r>
      <w:r w:rsidRPr="00CC5892">
        <w:rPr>
          <w:rFonts w:ascii="David" w:hAnsi="David" w:hint="cs"/>
          <w:color w:val="080908"/>
          <w:sz w:val="24"/>
          <w:rtl/>
        </w:rPr>
        <w:t>בתיבת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תובאנה</w:t>
      </w:r>
      <w:r w:rsidRPr="00CC5892">
        <w:rPr>
          <w:rFonts w:ascii="David" w:hAnsi="David"/>
          <w:color w:val="080908"/>
          <w:sz w:val="24"/>
          <w:rtl/>
        </w:rPr>
        <w:t xml:space="preserve"> </w:t>
      </w:r>
      <w:r w:rsidRPr="00CC5892">
        <w:rPr>
          <w:rFonts w:ascii="David" w:hAnsi="David" w:hint="cs"/>
          <w:color w:val="080908"/>
          <w:sz w:val="24"/>
          <w:rtl/>
        </w:rPr>
        <w:t>לדיון</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ותפסלנה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w:t>
      </w:r>
    </w:p>
    <w:p w14:paraId="3EBA2199" w14:textId="77777777"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p>
    <w:p w14:paraId="05A7C0D4" w14:textId="77777777"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b/>
          <w:bCs/>
          <w:color w:val="080908"/>
          <w:sz w:val="24"/>
          <w:rtl/>
        </w:rPr>
        <w:t xml:space="preserve">מסמכים להוכחת העמידה בתנאי הסף – </w:t>
      </w:r>
    </w:p>
    <w:p w14:paraId="0F9D3B1E" w14:textId="5DC22217" w:rsidR="000E5090" w:rsidRPr="00CC5892" w:rsidRDefault="000E5090" w:rsidP="004165D7">
      <w:pPr>
        <w:pStyle w:val="a7"/>
        <w:numPr>
          <w:ilvl w:val="3"/>
          <w:numId w:val="80"/>
        </w:numPr>
        <w:spacing w:line="360" w:lineRule="atLeast"/>
        <w:ind w:left="2494"/>
        <w:jc w:val="both"/>
        <w:rPr>
          <w:rFonts w:ascii="David" w:hAnsi="David"/>
          <w:color w:val="080908"/>
          <w:sz w:val="24"/>
        </w:rPr>
      </w:pPr>
      <w:r w:rsidRPr="00CC5892">
        <w:rPr>
          <w:rFonts w:ascii="David" w:hAnsi="David"/>
          <w:color w:val="080908"/>
          <w:sz w:val="24"/>
          <w:rtl/>
        </w:rPr>
        <w:t>לשם הוכחת</w:t>
      </w:r>
      <w:r w:rsidR="00927E9A">
        <w:rPr>
          <w:rFonts w:ascii="David" w:hAnsi="David" w:hint="cs"/>
          <w:color w:val="080908"/>
          <w:sz w:val="24"/>
          <w:rtl/>
        </w:rPr>
        <w:t xml:space="preserve"> </w:t>
      </w:r>
      <w:r w:rsidRPr="00CC5892">
        <w:rPr>
          <w:rFonts w:ascii="David" w:hAnsi="David"/>
          <w:color w:val="080908"/>
          <w:sz w:val="24"/>
          <w:rtl/>
        </w:rPr>
        <w:t xml:space="preserve">עמידתו של המציע בתנאי הסף כאמור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Ref5214129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7</w:t>
      </w:r>
      <w:r w:rsidRPr="00CC5892">
        <w:rPr>
          <w:rFonts w:ascii="David" w:hAnsi="David"/>
          <w:color w:val="080908"/>
          <w:sz w:val="24"/>
          <w:rtl/>
        </w:rPr>
        <w:fldChar w:fldCharType="end"/>
      </w:r>
      <w:r w:rsidRPr="00CC5892">
        <w:rPr>
          <w:rFonts w:ascii="David" w:hAnsi="David"/>
          <w:color w:val="080908"/>
          <w:sz w:val="24"/>
          <w:rtl/>
        </w:rPr>
        <w:t xml:space="preserve"> לעיל, על המציע לצרף להצעתו את המסמכים הבאים:</w:t>
      </w:r>
    </w:p>
    <w:p w14:paraId="1DF1A6EC" w14:textId="2E88C764"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color w:val="080908"/>
          <w:sz w:val="24"/>
          <w:rtl/>
        </w:rPr>
        <w:t>מציע שהוא חברה/שותפות</w:t>
      </w:r>
      <w:r w:rsidR="00927E9A">
        <w:rPr>
          <w:rFonts w:ascii="David" w:hAnsi="David" w:hint="cs"/>
          <w:color w:val="080908"/>
          <w:sz w:val="24"/>
          <w:rtl/>
        </w:rPr>
        <w:t xml:space="preserve"> </w:t>
      </w:r>
      <w:r w:rsidRPr="00CC5892">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Pr>
          <w:rFonts w:ascii="David" w:hAnsi="David"/>
          <w:color w:val="080908"/>
          <w:sz w:val="24"/>
        </w:rPr>
        <w:t xml:space="preserve"> </w:t>
      </w:r>
      <w:hyperlink r:id="rId21" w:tooltip="קישור לאתר האינטרנט" w:history="1">
        <w:r w:rsidRPr="00CC5892">
          <w:rPr>
            <w:rStyle w:val="Hyperlink"/>
            <w:sz w:val="24"/>
          </w:rPr>
          <w:t>www.justice.gov.il/MOJHeb/RashamHachvarot</w:t>
        </w:r>
      </w:hyperlink>
    </w:p>
    <w:p w14:paraId="5A9D67FA" w14:textId="11EA4FD1"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פטור</w:t>
      </w:r>
      <w:r w:rsidRPr="00CC5892">
        <w:rPr>
          <w:rFonts w:ascii="David" w:hAnsi="David"/>
          <w:color w:val="080908"/>
          <w:sz w:val="24"/>
          <w:rtl/>
        </w:rPr>
        <w:t xml:space="preserve"> – יצרף להצעתו תעודת עוסק פטור.</w:t>
      </w:r>
    </w:p>
    <w:p w14:paraId="63AABD28" w14:textId="0070E11D"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מורשה</w:t>
      </w:r>
      <w:r w:rsidRPr="00CC5892">
        <w:rPr>
          <w:rFonts w:ascii="David" w:hAnsi="David"/>
          <w:color w:val="080908"/>
          <w:sz w:val="24"/>
          <w:rtl/>
        </w:rPr>
        <w:t xml:space="preserve"> – יצרף להצעתו תעודת עוסק מורשה.</w:t>
      </w:r>
    </w:p>
    <w:p w14:paraId="2827917B" w14:textId="03BEE10C"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מלכ"ר המאוגד כעמותה או כחברה לתועלת הציבור</w:t>
      </w:r>
      <w:r w:rsidRPr="00CC5892">
        <w:rPr>
          <w:rFonts w:ascii="David" w:hAnsi="David"/>
          <w:color w:val="080908"/>
          <w:sz w:val="24"/>
          <w:rtl/>
        </w:rPr>
        <w:t xml:space="preserve"> – יצרף אישור מרשם העמותות </w:t>
      </w:r>
      <w:r w:rsidRPr="00CC5892">
        <w:rPr>
          <w:rFonts w:ascii="David" w:hAnsi="David" w:hint="cs"/>
          <w:color w:val="080908"/>
          <w:sz w:val="24"/>
          <w:rtl/>
        </w:rPr>
        <w:t xml:space="preserve">או </w:t>
      </w:r>
      <w:proofErr w:type="spellStart"/>
      <w:r w:rsidRPr="00CC5892">
        <w:rPr>
          <w:rFonts w:ascii="David" w:hAnsi="David"/>
          <w:color w:val="080908"/>
          <w:sz w:val="24"/>
          <w:rtl/>
        </w:rPr>
        <w:t>חל"צ</w:t>
      </w:r>
      <w:proofErr w:type="spellEnd"/>
      <w:r w:rsidRPr="00CC5892">
        <w:rPr>
          <w:rFonts w:ascii="David" w:hAnsi="David"/>
          <w:color w:val="080908"/>
          <w:sz w:val="24"/>
          <w:rtl/>
        </w:rPr>
        <w:t>.</w:t>
      </w:r>
    </w:p>
    <w:p w14:paraId="1104EF62" w14:textId="501D2A51" w:rsidR="000E5090" w:rsidRPr="00CC5892" w:rsidRDefault="000E5090" w:rsidP="004165D7">
      <w:pPr>
        <w:pStyle w:val="a7"/>
        <w:numPr>
          <w:ilvl w:val="3"/>
          <w:numId w:val="80"/>
        </w:numPr>
        <w:spacing w:after="0" w:line="360" w:lineRule="atLeast"/>
        <w:ind w:left="2494"/>
        <w:jc w:val="both"/>
        <w:rPr>
          <w:rFonts w:ascii="David" w:hAnsi="David"/>
          <w:b/>
          <w:bCs/>
          <w:color w:val="080908"/>
          <w:sz w:val="24"/>
        </w:rPr>
      </w:pPr>
      <w:r w:rsidRPr="00CC5892">
        <w:rPr>
          <w:rFonts w:ascii="David" w:hAnsi="David" w:hint="cs"/>
          <w:color w:val="080908"/>
          <w:sz w:val="24"/>
          <w:rtl/>
        </w:rPr>
        <w:t>אישורים</w:t>
      </w:r>
      <w:r w:rsidR="00927E9A">
        <w:rPr>
          <w:rFonts w:ascii="David" w:hAnsi="David" w:hint="cs"/>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14:paraId="056031F6" w14:textId="77777777"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14:paraId="5669560D" w14:textId="77777777"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lastRenderedPageBreak/>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14:paraId="22170698" w14:textId="77777777"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14:paraId="6864AED6" w14:textId="77777777"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CC5892">
        <w:rPr>
          <w:rFonts w:ascii="David" w:hAnsi="David"/>
          <w:color w:val="080908"/>
          <w:sz w:val="24"/>
          <w:rtl/>
        </w:rPr>
        <w:t>התשמ"ז</w:t>
      </w:r>
      <w:proofErr w:type="spellEnd"/>
      <w:r w:rsidRPr="00CC5892">
        <w:rPr>
          <w:rFonts w:ascii="David" w:hAnsi="David"/>
          <w:color w:val="080908"/>
          <w:sz w:val="24"/>
          <w:rtl/>
        </w:rPr>
        <w:t xml:space="preserve"> 1987, בנוסח המצורף כנספח ב' למכרז זה.</w:t>
      </w:r>
    </w:p>
    <w:p w14:paraId="79943BBA" w14:textId="77777777" w:rsidR="000E5090" w:rsidRPr="00CC5892" w:rsidRDefault="000E5090" w:rsidP="00CC5892">
      <w:pPr>
        <w:spacing w:after="0" w:line="360" w:lineRule="atLeast"/>
        <w:ind w:left="1785"/>
        <w:contextualSpacing/>
        <w:jc w:val="both"/>
        <w:rPr>
          <w:rFonts w:ascii="David" w:hAnsi="David"/>
          <w:color w:val="080908"/>
          <w:sz w:val="24"/>
        </w:rPr>
      </w:pPr>
    </w:p>
    <w:p w14:paraId="20012A3E" w14:textId="6EFCB5B9"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תצהיר</w:t>
      </w:r>
      <w:r w:rsidR="00927E9A">
        <w:rPr>
          <w:rFonts w:ascii="David" w:hAnsi="David" w:hint="cs"/>
          <w:color w:val="080908"/>
          <w:sz w:val="24"/>
          <w:rtl/>
        </w:rPr>
        <w:t xml:space="preserve"> </w:t>
      </w:r>
      <w:r w:rsidRPr="00CC5892">
        <w:rPr>
          <w:rFonts w:ascii="David" w:hAnsi="David" w:hint="cs"/>
          <w:color w:val="080908"/>
          <w:sz w:val="24"/>
          <w:rtl/>
        </w:rPr>
        <w:t>המאומת</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קיום</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שוויון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לאנשים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מוגבלות בנוסח האמור ב</w:t>
      </w:r>
      <w:r w:rsidRPr="00CC5892">
        <w:rPr>
          <w:rFonts w:ascii="David" w:hAnsi="David" w:hint="cs"/>
          <w:b/>
          <w:bCs/>
          <w:color w:val="080908"/>
          <w:sz w:val="24"/>
          <w:rtl/>
        </w:rPr>
        <w:t>נספח י'</w:t>
      </w:r>
      <w:r w:rsidRPr="00CC5892">
        <w:rPr>
          <w:rFonts w:ascii="David" w:hAnsi="David" w:hint="cs"/>
          <w:color w:val="080908"/>
          <w:sz w:val="24"/>
          <w:rtl/>
        </w:rPr>
        <w:t xml:space="preserve"> למכרז</w:t>
      </w:r>
      <w:r w:rsidRPr="00CC5892">
        <w:rPr>
          <w:rFonts w:ascii="David" w:hAnsi="David"/>
          <w:color w:val="080908"/>
          <w:sz w:val="24"/>
          <w:rtl/>
        </w:rPr>
        <w:t xml:space="preserve">. </w:t>
      </w:r>
    </w:p>
    <w:p w14:paraId="72B13495" w14:textId="229D091A"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המציע</w:t>
      </w:r>
      <w:r w:rsidR="00D7241E">
        <w:rPr>
          <w:rFonts w:ascii="David" w:hAnsi="David" w:hint="cs"/>
          <w:color w:val="080908"/>
          <w:sz w:val="24"/>
          <w:rtl/>
        </w:rPr>
        <w:t xml:space="preserve"> </w:t>
      </w:r>
      <w:r w:rsidRPr="00CC5892">
        <w:rPr>
          <w:rFonts w:ascii="David" w:hAnsi="David"/>
          <w:color w:val="080908"/>
          <w:sz w:val="24"/>
          <w:rtl/>
        </w:rPr>
        <w:t>יידרש לחתום על תצהיר בדבר " התחייבות המציע במכרז (הצהרה כללית)"  בנוסח האמור בנספח א</w:t>
      </w:r>
      <w:r w:rsidR="00353D66" w:rsidRPr="00CC5892">
        <w:rPr>
          <w:rFonts w:ascii="David" w:hAnsi="David" w:hint="cs"/>
          <w:color w:val="080908"/>
          <w:sz w:val="24"/>
          <w:rtl/>
        </w:rPr>
        <w:t>'</w:t>
      </w:r>
      <w:r w:rsidRPr="00CC5892">
        <w:rPr>
          <w:rFonts w:ascii="David" w:hAnsi="David"/>
          <w:color w:val="080908"/>
          <w:sz w:val="24"/>
          <w:rtl/>
        </w:rPr>
        <w:t xml:space="preserve"> למפרט המכרז.</w:t>
      </w:r>
    </w:p>
    <w:p w14:paraId="1DBDE84A" w14:textId="3B59712A"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מסמכים</w:t>
      </w:r>
      <w:r w:rsidR="00D7241E">
        <w:rPr>
          <w:rFonts w:ascii="David" w:hAnsi="David" w:hint="cs"/>
          <w:color w:val="080908"/>
          <w:sz w:val="24"/>
          <w:rtl/>
        </w:rPr>
        <w:t xml:space="preserve"> </w:t>
      </w:r>
      <w:r w:rsidRPr="00CC5892">
        <w:rPr>
          <w:rFonts w:ascii="David" w:hAnsi="David"/>
          <w:color w:val="080908"/>
          <w:sz w:val="24"/>
          <w:rtl/>
        </w:rPr>
        <w:t xml:space="preserve">שיפרטו את ניסיונו הרלוונטי של המציע וכן נספח </w:t>
      </w:r>
      <w:r w:rsidRPr="00CC5892">
        <w:rPr>
          <w:rFonts w:ascii="David" w:hAnsi="David" w:hint="cs"/>
          <w:color w:val="080908"/>
          <w:sz w:val="24"/>
          <w:rtl/>
        </w:rPr>
        <w:t>ה</w:t>
      </w:r>
      <w:r w:rsidRPr="00CC589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5F1E22A2" w14:textId="39073C4E"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יא' בו יפורטו המחסנים המוצעים ע"י המציע.</w:t>
      </w:r>
      <w:r w:rsidRPr="00CC5892">
        <w:rPr>
          <w:rFonts w:ascii="David" w:hAnsi="David"/>
          <w:color w:val="080908"/>
          <w:sz w:val="24"/>
          <w:rtl/>
        </w:rPr>
        <w:t xml:space="preserve"> המסמכים להלן ישמשו גם לניקוד ההצעה בהתאם לאמות המידה.</w:t>
      </w:r>
    </w:p>
    <w:p w14:paraId="222394EB" w14:textId="7B11BB65"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יב</w:t>
      </w:r>
      <w:proofErr w:type="spellEnd"/>
      <w:r w:rsidRPr="00CC5892">
        <w:rPr>
          <w:rFonts w:ascii="David" w:hAnsi="David" w:hint="cs"/>
          <w:color w:val="080908"/>
          <w:sz w:val="24"/>
          <w:rtl/>
        </w:rPr>
        <w:t>' בו יציע ויתחייב המציע על היקף החזקת המלאי התפעולי.</w:t>
      </w:r>
      <w:r w:rsidR="00353D66" w:rsidRPr="00CC5892">
        <w:rPr>
          <w:rFonts w:ascii="David" w:hAnsi="David" w:hint="cs"/>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14:paraId="5E2A34C1" w14:textId="5BAB2FC0" w:rsidR="00353D66" w:rsidRPr="00CC5892" w:rsidRDefault="00353D66"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אסמכתא לקיום כמויות מלאי האורז התפעולי השוטף של המציע. 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14:paraId="4A14BCB5" w14:textId="77777777" w:rsidR="000E5090" w:rsidRPr="00CC5892" w:rsidRDefault="000E5090" w:rsidP="00CC5892">
      <w:pPr>
        <w:spacing w:after="0" w:line="360" w:lineRule="atLeast"/>
        <w:contextualSpacing/>
        <w:jc w:val="both"/>
        <w:rPr>
          <w:rFonts w:ascii="David" w:hAnsi="David"/>
          <w:color w:val="080908"/>
          <w:sz w:val="24"/>
        </w:rPr>
      </w:pPr>
    </w:p>
    <w:p w14:paraId="18985495" w14:textId="77777777"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נוספים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p>
    <w:p w14:paraId="26F19007"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מקוריות</w:t>
      </w:r>
      <w:r w:rsidRPr="00CC5892">
        <w:rPr>
          <w:rFonts w:ascii="David" w:hAnsi="David"/>
          <w:color w:val="080908"/>
          <w:sz w:val="24"/>
          <w:rtl/>
        </w:rPr>
        <w:t xml:space="preserve">, </w:t>
      </w:r>
      <w:r w:rsidRPr="00CC5892">
        <w:rPr>
          <w:rFonts w:ascii="David" w:hAnsi="David" w:hint="cs"/>
          <w:color w:val="080908"/>
          <w:sz w:val="24"/>
          <w:rtl/>
        </w:rPr>
        <w:t>והצהרה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יכולת</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w:t>
      </w:r>
      <w:r w:rsidRPr="00CC5892">
        <w:rPr>
          <w:rFonts w:ascii="David" w:hAnsi="David" w:hint="cs"/>
          <w:color w:val="080908"/>
          <w:sz w:val="24"/>
          <w:rtl/>
        </w:rPr>
        <w:t xml:space="preserve"> או נספח ג'</w:t>
      </w:r>
      <w:r w:rsidRPr="00CC5892">
        <w:rPr>
          <w:rFonts w:ascii="David" w:hAnsi="David"/>
          <w:color w:val="080908"/>
          <w:sz w:val="24"/>
          <w:rtl/>
        </w:rPr>
        <w:t xml:space="preserve">. </w:t>
      </w:r>
    </w:p>
    <w:p w14:paraId="1C2F235A"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לפיה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ועומד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בנספח ז'</w:t>
      </w:r>
      <w:r w:rsidRPr="00CC5892">
        <w:rPr>
          <w:rFonts w:ascii="David" w:hAnsi="David"/>
          <w:color w:val="080908"/>
          <w:sz w:val="24"/>
          <w:rtl/>
        </w:rPr>
        <w:t xml:space="preserve">. </w:t>
      </w:r>
    </w:p>
    <w:p w14:paraId="576C001F"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lastRenderedPageBreak/>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יד',</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בראשי</w:t>
      </w:r>
      <w:r w:rsidRPr="00CC5892">
        <w:rPr>
          <w:rFonts w:ascii="David" w:hAnsi="David"/>
          <w:color w:val="080908"/>
          <w:sz w:val="24"/>
          <w:rtl/>
        </w:rPr>
        <w:t xml:space="preserve"> </w:t>
      </w:r>
      <w:r w:rsidRPr="00CC5892">
        <w:rPr>
          <w:rFonts w:ascii="David" w:hAnsi="David" w:hint="cs"/>
          <w:color w:val="080908"/>
          <w:sz w:val="24"/>
          <w:rtl/>
        </w:rPr>
        <w:t>תיבות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w:t>
      </w:r>
    </w:p>
    <w:p w14:paraId="654D8997" w14:textId="77777777" w:rsidR="000E5090" w:rsidRPr="00CC5892" w:rsidRDefault="000E5090" w:rsidP="00CC5892">
      <w:pPr>
        <w:spacing w:after="0" w:line="360" w:lineRule="atLeast"/>
        <w:ind w:left="1928"/>
        <w:contextualSpacing/>
        <w:jc w:val="both"/>
        <w:rPr>
          <w:rFonts w:ascii="David" w:hAnsi="David"/>
          <w:color w:val="080908"/>
          <w:sz w:val="24"/>
          <w:rtl/>
        </w:rPr>
      </w:pPr>
    </w:p>
    <w:p w14:paraId="6AA44802" w14:textId="77777777" w:rsidR="000E5090" w:rsidRPr="00CC5892" w:rsidRDefault="000E5090" w:rsidP="004341DB">
      <w:pPr>
        <w:spacing w:after="0" w:line="360" w:lineRule="atLeast"/>
        <w:ind w:left="1785"/>
        <w:contextualSpacing/>
        <w:jc w:val="both"/>
        <w:rPr>
          <w:rFonts w:ascii="David" w:hAnsi="David"/>
          <w:b/>
          <w:bCs/>
          <w:color w:val="080908"/>
          <w:sz w:val="24"/>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eastAsia"/>
          <w:b/>
          <w:bCs/>
          <w:color w:val="080908"/>
          <w:sz w:val="24"/>
          <w:rtl/>
        </w:rPr>
        <w:t>הבלעדי</w:t>
      </w:r>
      <w:r w:rsidRPr="00CC5892">
        <w:rPr>
          <w:rFonts w:ascii="David" w:hAnsi="David"/>
          <w:b/>
          <w:bCs/>
          <w:color w:val="080908"/>
          <w:sz w:val="24"/>
          <w:rtl/>
        </w:rPr>
        <w:t xml:space="preserve">, </w:t>
      </w:r>
      <w:r w:rsidRPr="00CC5892">
        <w:rPr>
          <w:rFonts w:ascii="David" w:hAnsi="David" w:hint="eastAsia"/>
          <w:b/>
          <w:bCs/>
          <w:color w:val="080908"/>
          <w:sz w:val="24"/>
          <w:rtl/>
        </w:rPr>
        <w:t>לאפשר</w:t>
      </w:r>
      <w:r w:rsidRPr="00CC5892">
        <w:rPr>
          <w:rFonts w:ascii="David" w:hAnsi="David"/>
          <w:b/>
          <w:bCs/>
          <w:color w:val="080908"/>
          <w:sz w:val="24"/>
          <w:rtl/>
        </w:rPr>
        <w:t xml:space="preserve"> </w:t>
      </w:r>
      <w:r w:rsidRPr="00CC5892">
        <w:rPr>
          <w:rFonts w:ascii="David" w:hAnsi="David" w:hint="eastAsia"/>
          <w:b/>
          <w:bCs/>
          <w:color w:val="080908"/>
          <w:sz w:val="24"/>
          <w:rtl/>
        </w:rPr>
        <w:t>למציע</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לא</w:t>
      </w:r>
      <w:r w:rsidRPr="00CC5892">
        <w:rPr>
          <w:rFonts w:ascii="David" w:hAnsi="David"/>
          <w:b/>
          <w:bCs/>
          <w:color w:val="080908"/>
          <w:sz w:val="24"/>
          <w:rtl/>
        </w:rPr>
        <w:t xml:space="preserve"> </w:t>
      </w:r>
      <w:r w:rsidRPr="00CC5892">
        <w:rPr>
          <w:rFonts w:ascii="David" w:hAnsi="David" w:hint="eastAsia"/>
          <w:b/>
          <w:bCs/>
          <w:color w:val="080908"/>
          <w:sz w:val="24"/>
          <w:rtl/>
        </w:rPr>
        <w:t>צירף</w:t>
      </w:r>
      <w:r w:rsidRPr="00CC5892">
        <w:rPr>
          <w:rFonts w:ascii="David" w:hAnsi="David"/>
          <w:b/>
          <w:bCs/>
          <w:color w:val="080908"/>
          <w:sz w:val="24"/>
          <w:rtl/>
        </w:rPr>
        <w:t xml:space="preserve"> </w:t>
      </w:r>
      <w:r w:rsidRPr="00CC5892">
        <w:rPr>
          <w:rFonts w:ascii="David" w:hAnsi="David" w:hint="eastAsia"/>
          <w:b/>
          <w:bCs/>
          <w:color w:val="080908"/>
          <w:sz w:val="24"/>
          <w:rtl/>
        </w:rPr>
        <w:t>להצעתו</w:t>
      </w:r>
      <w:r w:rsidRPr="00CC5892">
        <w:rPr>
          <w:rFonts w:ascii="David" w:hAnsi="David"/>
          <w:b/>
          <w:bCs/>
          <w:color w:val="080908"/>
          <w:sz w:val="24"/>
          <w:rtl/>
        </w:rPr>
        <w:t xml:space="preserve"> </w:t>
      </w:r>
      <w:r w:rsidRPr="00CC5892">
        <w:rPr>
          <w:rFonts w:ascii="David" w:hAnsi="David" w:hint="eastAsia"/>
          <w:b/>
          <w:bCs/>
          <w:color w:val="080908"/>
          <w:sz w:val="24"/>
          <w:rtl/>
        </w:rPr>
        <w:t>אישור</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מסמך</w:t>
      </w:r>
      <w:r w:rsidRPr="00CC5892">
        <w:rPr>
          <w:rFonts w:ascii="David" w:hAnsi="David"/>
          <w:b/>
          <w:bCs/>
          <w:color w:val="080908"/>
          <w:sz w:val="24"/>
          <w:rtl/>
        </w:rPr>
        <w:t xml:space="preserve"> </w:t>
      </w:r>
      <w:r w:rsidRPr="00CC5892">
        <w:rPr>
          <w:rFonts w:ascii="David" w:hAnsi="David" w:hint="eastAsia"/>
          <w:b/>
          <w:bCs/>
          <w:color w:val="080908"/>
          <w:sz w:val="24"/>
          <w:rtl/>
        </w:rPr>
        <w:t>מן</w:t>
      </w:r>
      <w:r w:rsidRPr="00CC5892">
        <w:rPr>
          <w:rFonts w:ascii="David" w:hAnsi="David"/>
          <w:b/>
          <w:bCs/>
          <w:color w:val="080908"/>
          <w:sz w:val="24"/>
          <w:rtl/>
        </w:rPr>
        <w:t xml:space="preserve"> </w:t>
      </w:r>
      <w:r w:rsidRPr="00CC5892">
        <w:rPr>
          <w:rFonts w:ascii="David" w:hAnsi="David" w:hint="eastAsia"/>
          <w:b/>
          <w:bCs/>
          <w:color w:val="080908"/>
          <w:sz w:val="24"/>
          <w:rtl/>
        </w:rPr>
        <w:t>המנויים</w:t>
      </w:r>
      <w:r w:rsidRPr="00CC5892">
        <w:rPr>
          <w:rFonts w:ascii="David" w:hAnsi="David"/>
          <w:b/>
          <w:bCs/>
          <w:color w:val="080908"/>
          <w:sz w:val="24"/>
          <w:rtl/>
        </w:rPr>
        <w:t xml:space="preserve"> </w:t>
      </w:r>
      <w:r w:rsidRPr="00CC5892">
        <w:rPr>
          <w:rFonts w:ascii="David" w:hAnsi="David" w:hint="eastAsia"/>
          <w:b/>
          <w:bCs/>
          <w:color w:val="080908"/>
          <w:sz w:val="24"/>
          <w:rtl/>
        </w:rPr>
        <w:t>במכרז</w:t>
      </w:r>
      <w:r w:rsidRPr="00CC5892">
        <w:rPr>
          <w:rFonts w:ascii="David" w:hAnsi="David"/>
          <w:b/>
          <w:bCs/>
          <w:color w:val="080908"/>
          <w:sz w:val="24"/>
          <w:rtl/>
        </w:rPr>
        <w:t xml:space="preserve"> </w:t>
      </w:r>
      <w:r w:rsidRPr="00CC5892">
        <w:rPr>
          <w:rFonts w:ascii="David" w:hAnsi="David" w:hint="eastAsia"/>
          <w:b/>
          <w:bCs/>
          <w:color w:val="080908"/>
          <w:sz w:val="24"/>
          <w:rtl/>
        </w:rPr>
        <w:t>זה</w:t>
      </w:r>
      <w:r w:rsidRPr="00CC5892">
        <w:rPr>
          <w:rFonts w:ascii="David" w:hAnsi="David"/>
          <w:b/>
          <w:bCs/>
          <w:color w:val="080908"/>
          <w:sz w:val="24"/>
          <w:rtl/>
        </w:rPr>
        <w:t xml:space="preserve">, </w:t>
      </w:r>
      <w:r w:rsidRPr="00CC5892">
        <w:rPr>
          <w:rFonts w:ascii="David" w:hAnsi="David" w:hint="eastAsia"/>
          <w:b/>
          <w:bCs/>
          <w:color w:val="080908"/>
          <w:sz w:val="24"/>
          <w:rtl/>
        </w:rPr>
        <w:t>להשלים</w:t>
      </w:r>
      <w:r w:rsidRPr="00CC5892">
        <w:rPr>
          <w:rFonts w:ascii="David" w:hAnsi="David"/>
          <w:b/>
          <w:bCs/>
          <w:color w:val="080908"/>
          <w:sz w:val="24"/>
          <w:rtl/>
        </w:rPr>
        <w:t xml:space="preserve"> </w:t>
      </w:r>
      <w:r w:rsidRPr="00CC5892">
        <w:rPr>
          <w:rFonts w:ascii="David" w:hAnsi="David" w:hint="eastAsia"/>
          <w:b/>
          <w:bCs/>
          <w:color w:val="080908"/>
          <w:sz w:val="24"/>
          <w:rtl/>
        </w:rPr>
        <w:t>את</w:t>
      </w:r>
      <w:r w:rsidRPr="00CC5892">
        <w:rPr>
          <w:rFonts w:ascii="David" w:hAnsi="David"/>
          <w:b/>
          <w:bCs/>
          <w:color w:val="080908"/>
          <w:sz w:val="24"/>
          <w:rtl/>
        </w:rPr>
        <w:t xml:space="preserve"> </w:t>
      </w:r>
      <w:r w:rsidRPr="00CC5892">
        <w:rPr>
          <w:rFonts w:ascii="David" w:hAnsi="David" w:hint="eastAsia"/>
          <w:b/>
          <w:bCs/>
          <w:color w:val="080908"/>
          <w:sz w:val="24"/>
          <w:rtl/>
        </w:rPr>
        <w:t>המצאתם</w:t>
      </w:r>
      <w:r w:rsidRPr="00CC5892">
        <w:rPr>
          <w:rFonts w:ascii="David" w:hAnsi="David"/>
          <w:b/>
          <w:bCs/>
          <w:color w:val="080908"/>
          <w:sz w:val="24"/>
          <w:rtl/>
        </w:rPr>
        <w:t xml:space="preserve"> </w:t>
      </w:r>
      <w:r w:rsidRPr="00CC5892">
        <w:rPr>
          <w:rFonts w:ascii="David" w:hAnsi="David" w:hint="eastAsia"/>
          <w:b/>
          <w:bCs/>
          <w:color w:val="080908"/>
          <w:sz w:val="24"/>
          <w:rtl/>
        </w:rPr>
        <w:t>במסגרת</w:t>
      </w:r>
      <w:r w:rsidRPr="00CC5892">
        <w:rPr>
          <w:rFonts w:ascii="David" w:hAnsi="David"/>
          <w:b/>
          <w:bCs/>
          <w:color w:val="080908"/>
          <w:sz w:val="24"/>
          <w:rtl/>
        </w:rPr>
        <w:t xml:space="preserve"> </w:t>
      </w:r>
      <w:r w:rsidRPr="00CC5892">
        <w:rPr>
          <w:rFonts w:ascii="David" w:hAnsi="David" w:hint="eastAsia"/>
          <w:b/>
          <w:bCs/>
          <w:color w:val="080908"/>
          <w:sz w:val="24"/>
          <w:rtl/>
        </w:rPr>
        <w:t>פרק</w:t>
      </w:r>
      <w:r w:rsidRPr="00CC5892">
        <w:rPr>
          <w:rFonts w:ascii="David" w:hAnsi="David"/>
          <w:b/>
          <w:bCs/>
          <w:color w:val="080908"/>
          <w:sz w:val="24"/>
          <w:rtl/>
        </w:rPr>
        <w:t xml:space="preserve"> </w:t>
      </w:r>
      <w:r w:rsidRPr="00CC5892">
        <w:rPr>
          <w:rFonts w:ascii="David" w:hAnsi="David" w:hint="eastAsia"/>
          <w:b/>
          <w:bCs/>
          <w:color w:val="080908"/>
          <w:sz w:val="24"/>
          <w:rtl/>
        </w:rPr>
        <w:t>זמן</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ייקבע</w:t>
      </w:r>
      <w:r w:rsidRPr="00CC5892">
        <w:rPr>
          <w:rFonts w:ascii="David" w:hAnsi="David"/>
          <w:b/>
          <w:bCs/>
          <w:color w:val="080908"/>
          <w:sz w:val="24"/>
          <w:rtl/>
        </w:rPr>
        <w:t xml:space="preserve"> </w:t>
      </w:r>
      <w:r w:rsidRPr="00CC5892">
        <w:rPr>
          <w:rFonts w:ascii="David" w:hAnsi="David" w:hint="eastAsia"/>
          <w:b/>
          <w:bCs/>
          <w:color w:val="080908"/>
          <w:sz w:val="24"/>
          <w:rtl/>
        </w:rPr>
        <w:t>על</w:t>
      </w:r>
      <w:r w:rsidRPr="00CC5892">
        <w:rPr>
          <w:rFonts w:ascii="David" w:hAnsi="David"/>
          <w:b/>
          <w:bCs/>
          <w:color w:val="080908"/>
          <w:sz w:val="24"/>
          <w:rtl/>
        </w:rPr>
        <w:t xml:space="preserve"> </w:t>
      </w:r>
      <w:r w:rsidRPr="00CC5892">
        <w:rPr>
          <w:rFonts w:ascii="David" w:hAnsi="David" w:hint="eastAsia"/>
          <w:b/>
          <w:bCs/>
          <w:color w:val="080908"/>
          <w:sz w:val="24"/>
          <w:rtl/>
        </w:rPr>
        <w:t>ידי</w:t>
      </w:r>
      <w:r w:rsidRPr="00CC5892">
        <w:rPr>
          <w:rFonts w:ascii="David" w:hAnsi="David"/>
          <w:b/>
          <w:bCs/>
          <w:color w:val="080908"/>
          <w:sz w:val="24"/>
          <w:rtl/>
        </w:rPr>
        <w:t xml:space="preserve"> </w:t>
      </w:r>
      <w:r w:rsidRPr="00CC5892">
        <w:rPr>
          <w:rFonts w:ascii="David" w:hAnsi="David" w:hint="eastAsia"/>
          <w:b/>
          <w:bCs/>
          <w:color w:val="080908"/>
          <w:sz w:val="24"/>
          <w:rtl/>
        </w:rPr>
        <w:t>הוועדה</w:t>
      </w:r>
      <w:r w:rsidRPr="00CC5892">
        <w:rPr>
          <w:rFonts w:ascii="David" w:hAnsi="David"/>
          <w:b/>
          <w:bCs/>
          <w:color w:val="080908"/>
          <w:sz w:val="24"/>
          <w:rtl/>
        </w:rPr>
        <w:t xml:space="preserve"> </w:t>
      </w:r>
      <w:r w:rsidRPr="00CC5892">
        <w:rPr>
          <w:rFonts w:ascii="David" w:hAnsi="David" w:hint="eastAsia"/>
          <w:b/>
          <w:bCs/>
          <w:color w:val="080908"/>
          <w:sz w:val="24"/>
          <w:rtl/>
        </w:rPr>
        <w:t>וזאת</w:t>
      </w:r>
      <w:r w:rsidRPr="00CC5892">
        <w:rPr>
          <w:rFonts w:ascii="David" w:hAnsi="David"/>
          <w:b/>
          <w:bCs/>
          <w:color w:val="080908"/>
          <w:sz w:val="24"/>
          <w:rtl/>
        </w:rPr>
        <w:t xml:space="preserve"> </w:t>
      </w:r>
      <w:r w:rsidRPr="00CC5892">
        <w:rPr>
          <w:rFonts w:ascii="David" w:hAnsi="David" w:hint="eastAsia"/>
          <w:b/>
          <w:bCs/>
          <w:color w:val="080908"/>
          <w:sz w:val="24"/>
          <w:rtl/>
        </w:rPr>
        <w:t>כל</w:t>
      </w:r>
      <w:r w:rsidRPr="00CC5892">
        <w:rPr>
          <w:rFonts w:ascii="David" w:hAnsi="David"/>
          <w:b/>
          <w:bCs/>
          <w:color w:val="080908"/>
          <w:sz w:val="24"/>
          <w:rtl/>
        </w:rPr>
        <w:t xml:space="preserve"> </w:t>
      </w:r>
      <w:r w:rsidRPr="00CC5892">
        <w:rPr>
          <w:rFonts w:ascii="David" w:hAnsi="David" w:hint="eastAsia"/>
          <w:b/>
          <w:bCs/>
          <w:color w:val="080908"/>
          <w:sz w:val="24"/>
          <w:rtl/>
        </w:rPr>
        <w:t>עוד</w:t>
      </w:r>
      <w:r w:rsidRPr="00CC5892">
        <w:rPr>
          <w:rFonts w:ascii="David" w:hAnsi="David"/>
          <w:b/>
          <w:bCs/>
          <w:color w:val="080908"/>
          <w:sz w:val="24"/>
          <w:rtl/>
        </w:rPr>
        <w:t xml:space="preserve"> </w:t>
      </w:r>
      <w:r w:rsidRPr="00CC5892">
        <w:rPr>
          <w:rFonts w:ascii="David" w:hAnsi="David" w:hint="eastAsia"/>
          <w:b/>
          <w:bCs/>
          <w:color w:val="080908"/>
          <w:sz w:val="24"/>
          <w:rtl/>
        </w:rPr>
        <w:t>עולה</w:t>
      </w:r>
      <w:r w:rsidRPr="00CC5892">
        <w:rPr>
          <w:rFonts w:ascii="David" w:hAnsi="David"/>
          <w:b/>
          <w:bCs/>
          <w:color w:val="080908"/>
          <w:sz w:val="24"/>
          <w:rtl/>
        </w:rPr>
        <w:t xml:space="preserve"> </w:t>
      </w:r>
      <w:r w:rsidRPr="00CC5892">
        <w:rPr>
          <w:rFonts w:ascii="David" w:hAnsi="David" w:hint="eastAsia"/>
          <w:b/>
          <w:bCs/>
          <w:color w:val="080908"/>
          <w:sz w:val="24"/>
          <w:rtl/>
        </w:rPr>
        <w:t>בבירור</w:t>
      </w:r>
      <w:r w:rsidRPr="00CC5892">
        <w:rPr>
          <w:rFonts w:ascii="David" w:hAnsi="David"/>
          <w:b/>
          <w:bCs/>
          <w:color w:val="080908"/>
          <w:sz w:val="24"/>
          <w:rtl/>
        </w:rPr>
        <w:t xml:space="preserve"> </w:t>
      </w:r>
      <w:r w:rsidRPr="00CC5892">
        <w:rPr>
          <w:rFonts w:ascii="David" w:hAnsi="David" w:hint="eastAsia"/>
          <w:b/>
          <w:bCs/>
          <w:color w:val="080908"/>
          <w:sz w:val="24"/>
          <w:rtl/>
        </w:rPr>
        <w:t>כי</w:t>
      </w:r>
      <w:r w:rsidRPr="00CC5892">
        <w:rPr>
          <w:rFonts w:ascii="David" w:hAnsi="David"/>
          <w:b/>
          <w:bCs/>
          <w:color w:val="080908"/>
          <w:sz w:val="24"/>
          <w:rtl/>
        </w:rPr>
        <w:t xml:space="preserve"> </w:t>
      </w:r>
      <w:r w:rsidRPr="00CC5892">
        <w:rPr>
          <w:rFonts w:ascii="David" w:hAnsi="David" w:hint="eastAsia"/>
          <w:b/>
          <w:bCs/>
          <w:color w:val="080908"/>
          <w:sz w:val="24"/>
          <w:rtl/>
        </w:rPr>
        <w:t>האישורים</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המסמכים</w:t>
      </w:r>
      <w:r w:rsidRPr="00CC5892">
        <w:rPr>
          <w:rFonts w:ascii="David" w:hAnsi="David"/>
          <w:b/>
          <w:bCs/>
          <w:color w:val="080908"/>
          <w:sz w:val="24"/>
          <w:rtl/>
        </w:rPr>
        <w:t xml:space="preserve"> </w:t>
      </w:r>
      <w:r w:rsidRPr="00CC5892">
        <w:rPr>
          <w:rFonts w:ascii="David" w:hAnsi="David" w:hint="eastAsia"/>
          <w:b/>
          <w:bCs/>
          <w:color w:val="080908"/>
          <w:sz w:val="24"/>
          <w:rtl/>
        </w:rPr>
        <w:t>הנ</w:t>
      </w:r>
      <w:r w:rsidRPr="00CC5892">
        <w:rPr>
          <w:rFonts w:ascii="David" w:hAnsi="David"/>
          <w:b/>
          <w:bCs/>
          <w:color w:val="080908"/>
          <w:sz w:val="24"/>
          <w:rtl/>
        </w:rPr>
        <w:t>"</w:t>
      </w:r>
      <w:r w:rsidRPr="00CC5892">
        <w:rPr>
          <w:rFonts w:ascii="David" w:hAnsi="David" w:hint="eastAsia"/>
          <w:b/>
          <w:bCs/>
          <w:color w:val="080908"/>
          <w:sz w:val="24"/>
          <w:rtl/>
        </w:rPr>
        <w:t>ל</w:t>
      </w:r>
      <w:r w:rsidRPr="00CC5892">
        <w:rPr>
          <w:rFonts w:ascii="David" w:hAnsi="David"/>
          <w:b/>
          <w:bCs/>
          <w:color w:val="080908"/>
          <w:sz w:val="24"/>
          <w:rtl/>
        </w:rPr>
        <w:t xml:space="preserve">, </w:t>
      </w:r>
      <w:r w:rsidRPr="00CC5892">
        <w:rPr>
          <w:rFonts w:ascii="David" w:hAnsi="David" w:hint="eastAsia"/>
          <w:b/>
          <w:bCs/>
          <w:color w:val="080908"/>
          <w:sz w:val="24"/>
          <w:rtl/>
        </w:rPr>
        <w:t>היו</w:t>
      </w:r>
      <w:r w:rsidRPr="00CC5892">
        <w:rPr>
          <w:rFonts w:ascii="David" w:hAnsi="David"/>
          <w:b/>
          <w:bCs/>
          <w:color w:val="080908"/>
          <w:sz w:val="24"/>
          <w:rtl/>
        </w:rPr>
        <w:t xml:space="preserve"> </w:t>
      </w:r>
      <w:r w:rsidRPr="00CC5892">
        <w:rPr>
          <w:rFonts w:ascii="David" w:hAnsi="David" w:hint="eastAsia"/>
          <w:b/>
          <w:bCs/>
          <w:color w:val="080908"/>
          <w:sz w:val="24"/>
          <w:rtl/>
        </w:rPr>
        <w:t>קיימים</w:t>
      </w:r>
      <w:r w:rsidRPr="00CC5892">
        <w:rPr>
          <w:rFonts w:ascii="David" w:hAnsi="David"/>
          <w:b/>
          <w:bCs/>
          <w:color w:val="080908"/>
          <w:sz w:val="24"/>
          <w:rtl/>
        </w:rPr>
        <w:t xml:space="preserve"> </w:t>
      </w:r>
      <w:r w:rsidRPr="00CC5892">
        <w:rPr>
          <w:rFonts w:ascii="David" w:hAnsi="David" w:hint="eastAsia"/>
          <w:b/>
          <w:bCs/>
          <w:color w:val="080908"/>
          <w:sz w:val="24"/>
          <w:rtl/>
        </w:rPr>
        <w:t>ובעלי</w:t>
      </w:r>
      <w:r w:rsidRPr="00CC5892">
        <w:rPr>
          <w:rFonts w:ascii="David" w:hAnsi="David"/>
          <w:b/>
          <w:bCs/>
          <w:color w:val="080908"/>
          <w:sz w:val="24"/>
          <w:rtl/>
        </w:rPr>
        <w:t xml:space="preserve"> </w:t>
      </w:r>
      <w:r w:rsidRPr="00CC5892">
        <w:rPr>
          <w:rFonts w:ascii="David" w:hAnsi="David" w:hint="eastAsia"/>
          <w:b/>
          <w:bCs/>
          <w:color w:val="080908"/>
          <w:sz w:val="24"/>
          <w:rtl/>
        </w:rPr>
        <w:t>תוקף</w:t>
      </w:r>
      <w:r w:rsidRPr="00CC5892">
        <w:rPr>
          <w:rFonts w:ascii="David" w:hAnsi="David"/>
          <w:b/>
          <w:bCs/>
          <w:color w:val="080908"/>
          <w:sz w:val="24"/>
          <w:rtl/>
        </w:rPr>
        <w:t xml:space="preserve"> </w:t>
      </w:r>
      <w:r w:rsidRPr="00CC5892">
        <w:rPr>
          <w:rFonts w:ascii="David" w:hAnsi="David" w:hint="eastAsia"/>
          <w:b/>
          <w:bCs/>
          <w:color w:val="080908"/>
          <w:sz w:val="24"/>
          <w:rtl/>
        </w:rPr>
        <w:t>במועד</w:t>
      </w:r>
      <w:r w:rsidRPr="00CC5892">
        <w:rPr>
          <w:rFonts w:ascii="David" w:hAnsi="David"/>
          <w:b/>
          <w:bCs/>
          <w:color w:val="080908"/>
          <w:sz w:val="24"/>
          <w:rtl/>
        </w:rPr>
        <w:t xml:space="preserve"> </w:t>
      </w:r>
      <w:r w:rsidRPr="00CC5892">
        <w:rPr>
          <w:rFonts w:ascii="David" w:hAnsi="David" w:hint="eastAsia"/>
          <w:b/>
          <w:bCs/>
          <w:color w:val="080908"/>
          <w:sz w:val="24"/>
          <w:rtl/>
        </w:rPr>
        <w:t>הגשת</w:t>
      </w:r>
      <w:r w:rsidRPr="00CC5892">
        <w:rPr>
          <w:rFonts w:ascii="David" w:hAnsi="David"/>
          <w:b/>
          <w:bCs/>
          <w:color w:val="080908"/>
          <w:sz w:val="24"/>
          <w:rtl/>
        </w:rPr>
        <w:t xml:space="preserve"> </w:t>
      </w:r>
      <w:r w:rsidRPr="00CC5892">
        <w:rPr>
          <w:rFonts w:ascii="David" w:hAnsi="David" w:hint="eastAsia"/>
          <w:b/>
          <w:bCs/>
          <w:color w:val="080908"/>
          <w:sz w:val="24"/>
          <w:rtl/>
        </w:rPr>
        <w:t>ההצעה</w:t>
      </w:r>
      <w:r w:rsidRPr="00CC5892">
        <w:rPr>
          <w:rFonts w:ascii="David" w:hAnsi="David"/>
          <w:b/>
          <w:bCs/>
          <w:color w:val="080908"/>
          <w:sz w:val="24"/>
          <w:rtl/>
        </w:rPr>
        <w:t xml:space="preserve"> </w:t>
      </w:r>
      <w:r w:rsidRPr="00CC5892">
        <w:rPr>
          <w:rFonts w:ascii="David" w:hAnsi="David" w:hint="eastAsia"/>
          <w:b/>
          <w:bCs/>
          <w:color w:val="080908"/>
          <w:sz w:val="24"/>
          <w:rtl/>
        </w:rPr>
        <w:t>כפי</w:t>
      </w:r>
      <w:r w:rsidRPr="00CC5892">
        <w:rPr>
          <w:rFonts w:ascii="David" w:hAnsi="David"/>
          <w:b/>
          <w:bCs/>
          <w:color w:val="080908"/>
          <w:sz w:val="24"/>
          <w:rtl/>
        </w:rPr>
        <w:t xml:space="preserve"> </w:t>
      </w:r>
      <w:r w:rsidRPr="00CC5892">
        <w:rPr>
          <w:rFonts w:ascii="David" w:hAnsi="David" w:hint="eastAsia"/>
          <w:b/>
          <w:bCs/>
          <w:color w:val="080908"/>
          <w:sz w:val="24"/>
          <w:rtl/>
        </w:rPr>
        <w:t>שנדרש</w:t>
      </w:r>
      <w:r w:rsidRPr="00CC5892">
        <w:rPr>
          <w:rFonts w:ascii="David" w:hAnsi="David"/>
          <w:b/>
          <w:bCs/>
          <w:color w:val="080908"/>
          <w:sz w:val="24"/>
          <w:rtl/>
        </w:rPr>
        <w:t xml:space="preserve"> </w:t>
      </w:r>
      <w:r w:rsidRPr="00CC5892">
        <w:rPr>
          <w:rFonts w:ascii="David" w:hAnsi="David" w:hint="eastAsia"/>
          <w:b/>
          <w:bCs/>
          <w:color w:val="080908"/>
          <w:sz w:val="24"/>
          <w:rtl/>
        </w:rPr>
        <w:t>בתנאי</w:t>
      </w:r>
      <w:r w:rsidRPr="00CC5892">
        <w:rPr>
          <w:rFonts w:ascii="David" w:hAnsi="David"/>
          <w:b/>
          <w:bCs/>
          <w:color w:val="080908"/>
          <w:sz w:val="24"/>
          <w:rtl/>
        </w:rPr>
        <w:t xml:space="preserve"> </w:t>
      </w:r>
      <w:r w:rsidRPr="00CC5892">
        <w:rPr>
          <w:rFonts w:ascii="David" w:hAnsi="David" w:hint="eastAsia"/>
          <w:b/>
          <w:bCs/>
          <w:color w:val="080908"/>
          <w:sz w:val="24"/>
          <w:rtl/>
        </w:rPr>
        <w:t>המכרז</w:t>
      </w:r>
      <w:r w:rsidRPr="00CC5892">
        <w:rPr>
          <w:rFonts w:ascii="David" w:hAnsi="David"/>
          <w:b/>
          <w:bCs/>
          <w:color w:val="080908"/>
          <w:sz w:val="24"/>
          <w:rtl/>
        </w:rPr>
        <w:t xml:space="preserve">, </w:t>
      </w:r>
      <w:r w:rsidRPr="00CC5892">
        <w:rPr>
          <w:rFonts w:ascii="David" w:hAnsi="David" w:hint="eastAsia"/>
          <w:b/>
          <w:bCs/>
          <w:color w:val="080908"/>
          <w:sz w:val="24"/>
          <w:rtl/>
        </w:rPr>
        <w:t>אלא</w:t>
      </w:r>
      <w:r w:rsidRPr="00CC5892">
        <w:rPr>
          <w:rFonts w:ascii="David" w:hAnsi="David"/>
          <w:b/>
          <w:bCs/>
          <w:color w:val="080908"/>
          <w:sz w:val="24"/>
          <w:rtl/>
        </w:rPr>
        <w:t xml:space="preserve"> </w:t>
      </w:r>
      <w:r w:rsidRPr="00CC5892">
        <w:rPr>
          <w:rFonts w:ascii="David" w:hAnsi="David" w:hint="eastAsia"/>
          <w:b/>
          <w:bCs/>
          <w:color w:val="080908"/>
          <w:sz w:val="24"/>
          <w:rtl/>
        </w:rPr>
        <w:t>אם</w:t>
      </w:r>
      <w:r w:rsidRPr="00CC5892">
        <w:rPr>
          <w:rFonts w:ascii="David" w:hAnsi="David"/>
          <w:b/>
          <w:bCs/>
          <w:color w:val="080908"/>
          <w:sz w:val="24"/>
          <w:rtl/>
        </w:rPr>
        <w:t xml:space="preserve"> </w:t>
      </w:r>
      <w:r w:rsidRPr="00CC5892">
        <w:rPr>
          <w:rFonts w:ascii="David" w:hAnsi="David" w:hint="eastAsia"/>
          <w:b/>
          <w:bCs/>
          <w:color w:val="080908"/>
          <w:sz w:val="24"/>
          <w:rtl/>
        </w:rPr>
        <w:t>כן</w:t>
      </w:r>
      <w:r w:rsidRPr="00CC5892">
        <w:rPr>
          <w:rFonts w:ascii="David" w:hAnsi="David"/>
          <w:b/>
          <w:bCs/>
          <w:color w:val="080908"/>
          <w:sz w:val="24"/>
          <w:rtl/>
        </w:rPr>
        <w:t xml:space="preserve"> </w:t>
      </w:r>
      <w:r w:rsidRPr="00CC5892">
        <w:rPr>
          <w:rFonts w:ascii="David" w:hAnsi="David" w:hint="eastAsia"/>
          <w:b/>
          <w:bCs/>
          <w:color w:val="080908"/>
          <w:sz w:val="24"/>
          <w:rtl/>
        </w:rPr>
        <w:t>קבעה</w:t>
      </w:r>
      <w:r w:rsidRPr="00CC5892">
        <w:rPr>
          <w:rFonts w:ascii="David" w:hAnsi="David"/>
          <w:b/>
          <w:bCs/>
          <w:color w:val="080908"/>
          <w:sz w:val="24"/>
          <w:rtl/>
        </w:rPr>
        <w:t xml:space="preserve"> </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xml:space="preserve"> </w:t>
      </w:r>
      <w:r w:rsidRPr="00CC5892">
        <w:rPr>
          <w:rFonts w:ascii="David" w:hAnsi="David" w:hint="eastAsia"/>
          <w:b/>
          <w:bCs/>
          <w:color w:val="080908"/>
          <w:sz w:val="24"/>
          <w:rtl/>
        </w:rPr>
        <w:t>אחרת</w:t>
      </w:r>
      <w:r w:rsidRPr="00CC5892">
        <w:rPr>
          <w:rFonts w:ascii="David" w:hAnsi="David"/>
          <w:b/>
          <w:bCs/>
          <w:color w:val="080908"/>
          <w:sz w:val="24"/>
          <w:rtl/>
        </w:rPr>
        <w:t xml:space="preserve">. </w:t>
      </w:r>
    </w:p>
    <w:p w14:paraId="3B6B72FB" w14:textId="77777777" w:rsidR="000E5090" w:rsidRPr="00CC5892" w:rsidRDefault="000E5090" w:rsidP="00CC5892">
      <w:pPr>
        <w:spacing w:after="0" w:line="360" w:lineRule="atLeast"/>
        <w:ind w:left="1785"/>
        <w:contextualSpacing/>
        <w:jc w:val="both"/>
        <w:rPr>
          <w:rFonts w:ascii="David" w:hAnsi="David"/>
          <w:b/>
          <w:bCs/>
          <w:color w:val="080908"/>
          <w:sz w:val="24"/>
          <w:rtl/>
        </w:rPr>
      </w:pPr>
    </w:p>
    <w:p w14:paraId="2426E37F"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p>
    <w:p w14:paraId="02F25096" w14:textId="2B381808" w:rsidR="00501CAB" w:rsidRPr="004341DB" w:rsidRDefault="00501CAB" w:rsidP="004165D7">
      <w:pPr>
        <w:pStyle w:val="a7"/>
        <w:numPr>
          <w:ilvl w:val="1"/>
          <w:numId w:val="81"/>
        </w:numPr>
        <w:spacing w:after="0" w:line="360" w:lineRule="atLeast"/>
        <w:ind w:left="1360" w:hanging="567"/>
        <w:outlineLvl w:val="1"/>
        <w:rPr>
          <w:rFonts w:ascii="David" w:hAnsi="David"/>
          <w:b/>
          <w:bCs/>
          <w:color w:val="080908"/>
          <w:sz w:val="24"/>
        </w:rPr>
      </w:pPr>
      <w:r w:rsidRPr="004341DB">
        <w:rPr>
          <w:rFonts w:ascii="David" w:hAnsi="David" w:hint="cs"/>
          <w:b/>
          <w:bCs/>
          <w:color w:val="080908"/>
          <w:sz w:val="24"/>
          <w:rtl/>
        </w:rPr>
        <w:t>התחייבויות</w:t>
      </w:r>
      <w:r w:rsidRPr="004341DB">
        <w:rPr>
          <w:rFonts w:ascii="David" w:hAnsi="David"/>
          <w:b/>
          <w:bCs/>
          <w:color w:val="080908"/>
          <w:sz w:val="24"/>
          <w:rtl/>
        </w:rPr>
        <w:t xml:space="preserve"> </w:t>
      </w:r>
      <w:r w:rsidRPr="004341DB">
        <w:rPr>
          <w:rFonts w:ascii="David" w:hAnsi="David" w:hint="cs"/>
          <w:b/>
          <w:bCs/>
          <w:color w:val="080908"/>
          <w:sz w:val="24"/>
          <w:rtl/>
        </w:rPr>
        <w:t>ואישורים</w:t>
      </w:r>
      <w:r w:rsidRPr="004341DB">
        <w:rPr>
          <w:rFonts w:ascii="David" w:hAnsi="David"/>
          <w:b/>
          <w:bCs/>
          <w:color w:val="080908"/>
          <w:sz w:val="24"/>
          <w:rtl/>
        </w:rPr>
        <w:t xml:space="preserve"> </w:t>
      </w:r>
      <w:r w:rsidRPr="004341DB">
        <w:rPr>
          <w:rFonts w:ascii="David" w:hAnsi="David" w:hint="cs"/>
          <w:b/>
          <w:bCs/>
          <w:color w:val="080908"/>
          <w:sz w:val="24"/>
          <w:rtl/>
        </w:rPr>
        <w:t>שיידרשו</w:t>
      </w:r>
      <w:r w:rsidRPr="004341DB">
        <w:rPr>
          <w:rFonts w:ascii="David" w:hAnsi="David"/>
          <w:b/>
          <w:bCs/>
          <w:color w:val="080908"/>
          <w:sz w:val="24"/>
          <w:rtl/>
        </w:rPr>
        <w:t xml:space="preserve"> </w:t>
      </w:r>
      <w:r w:rsidRPr="004341DB">
        <w:rPr>
          <w:rFonts w:ascii="David" w:hAnsi="David" w:hint="cs"/>
          <w:b/>
          <w:bCs/>
          <w:color w:val="080908"/>
          <w:sz w:val="24"/>
          <w:rtl/>
        </w:rPr>
        <w:t>מהספק</w:t>
      </w:r>
      <w:r w:rsidRPr="004341DB">
        <w:rPr>
          <w:rFonts w:ascii="David" w:hAnsi="David"/>
          <w:b/>
          <w:bCs/>
          <w:color w:val="080908"/>
          <w:sz w:val="24"/>
          <w:rtl/>
        </w:rPr>
        <w:t xml:space="preserve"> </w:t>
      </w:r>
      <w:r w:rsidRPr="004341DB">
        <w:rPr>
          <w:rFonts w:ascii="David" w:hAnsi="David" w:hint="cs"/>
          <w:b/>
          <w:bCs/>
          <w:color w:val="080908"/>
          <w:sz w:val="24"/>
          <w:rtl/>
        </w:rPr>
        <w:t>בגין</w:t>
      </w:r>
      <w:r w:rsidRPr="004341DB">
        <w:rPr>
          <w:rFonts w:ascii="David" w:hAnsi="David"/>
          <w:b/>
          <w:bCs/>
          <w:color w:val="080908"/>
          <w:sz w:val="24"/>
          <w:rtl/>
        </w:rPr>
        <w:t xml:space="preserve"> </w:t>
      </w:r>
      <w:r w:rsidRPr="004341DB">
        <w:rPr>
          <w:rFonts w:ascii="David" w:hAnsi="David" w:hint="cs"/>
          <w:b/>
          <w:bCs/>
          <w:color w:val="080908"/>
          <w:sz w:val="24"/>
          <w:rtl/>
        </w:rPr>
        <w:t>זכייה</w:t>
      </w:r>
      <w:r w:rsidRPr="004341DB">
        <w:rPr>
          <w:rFonts w:ascii="David" w:hAnsi="David"/>
          <w:b/>
          <w:bCs/>
          <w:color w:val="080908"/>
          <w:sz w:val="24"/>
          <w:rtl/>
        </w:rPr>
        <w:t xml:space="preserve"> </w:t>
      </w:r>
      <w:r w:rsidRPr="004341DB">
        <w:rPr>
          <w:rFonts w:ascii="David" w:hAnsi="David" w:hint="cs"/>
          <w:b/>
          <w:bCs/>
          <w:color w:val="080908"/>
          <w:sz w:val="24"/>
          <w:rtl/>
        </w:rPr>
        <w:t>במכרז</w:t>
      </w:r>
    </w:p>
    <w:p w14:paraId="250A4EFB"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p>
    <w:p w14:paraId="1784A76A" w14:textId="3F822128" w:rsidR="00501CAB" w:rsidRPr="00CC5892" w:rsidRDefault="00501CAB" w:rsidP="00C12376">
      <w:pPr>
        <w:spacing w:after="0" w:line="360" w:lineRule="atLeast"/>
        <w:ind w:left="2069"/>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0E5090" w:rsidRPr="00C12376">
        <w:rPr>
          <w:rFonts w:hint="cs"/>
          <w:rtl/>
        </w:rPr>
        <w:t xml:space="preserve">יד' </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p>
    <w:p w14:paraId="7E3EDA63" w14:textId="77777777" w:rsidR="006140D4" w:rsidRPr="00CC5892" w:rsidRDefault="006140D4" w:rsidP="00CC5892">
      <w:pPr>
        <w:spacing w:line="360" w:lineRule="atLeast"/>
        <w:ind w:left="1224"/>
        <w:contextualSpacing/>
        <w:jc w:val="both"/>
        <w:rPr>
          <w:rFonts w:ascii="David" w:hAnsi="David"/>
          <w:color w:val="080908"/>
          <w:sz w:val="24"/>
        </w:rPr>
      </w:pPr>
    </w:p>
    <w:p w14:paraId="571748C6"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המצאת</w:t>
      </w:r>
      <w:r w:rsidRPr="00CC5892">
        <w:rPr>
          <w:rFonts w:ascii="David" w:hAnsi="David"/>
          <w:b/>
          <w:bCs/>
          <w:color w:val="080908"/>
          <w:sz w:val="24"/>
          <w:rtl/>
        </w:rPr>
        <w:t xml:space="preserve"> </w:t>
      </w:r>
      <w:r w:rsidRPr="00CC5892">
        <w:rPr>
          <w:rFonts w:ascii="David" w:hAnsi="David" w:hint="cs"/>
          <w:b/>
          <w:bCs/>
          <w:color w:val="080908"/>
          <w:sz w:val="24"/>
          <w:rtl/>
        </w:rPr>
        <w:t>ביטוחים</w:t>
      </w:r>
    </w:p>
    <w:p w14:paraId="334FC7C5" w14:textId="7DDB14E2" w:rsidR="00501CAB" w:rsidRPr="00CC5892" w:rsidRDefault="00501CAB" w:rsidP="00D30598">
      <w:pPr>
        <w:spacing w:line="360" w:lineRule="atLeast"/>
        <w:ind w:left="2069"/>
        <w:contextualSpacing/>
        <w:jc w:val="both"/>
        <w:rPr>
          <w:rFonts w:ascii="David" w:hAnsi="David"/>
          <w:color w:val="080908"/>
          <w:sz w:val="24"/>
          <w:rtl/>
        </w:rPr>
      </w:pPr>
      <w:r w:rsidRPr="00CC5892">
        <w:rPr>
          <w:rFonts w:ascii="David" w:hAnsi="David" w:hint="cs"/>
          <w:color w:val="080908"/>
          <w:sz w:val="24"/>
          <w:rtl/>
        </w:rPr>
        <w:t>אישור קיום ביטוחי בנוסח אחיד, כנדרש ע"י המשרד,</w:t>
      </w:r>
      <w:r w:rsidRPr="00CC5892">
        <w:rPr>
          <w:rFonts w:ascii="David" w:hAnsi="David"/>
          <w:color w:val="080908"/>
          <w:sz w:val="24"/>
          <w:rtl/>
        </w:rPr>
        <w:t xml:space="preserve"> </w:t>
      </w:r>
      <w:r w:rsidRPr="00CC5892">
        <w:rPr>
          <w:rFonts w:ascii="David" w:hAnsi="David" w:hint="cs"/>
          <w:color w:val="080908"/>
          <w:sz w:val="24"/>
          <w:rtl/>
        </w:rPr>
        <w:t>בחתימת</w:t>
      </w:r>
      <w:r w:rsidRPr="00CC5892">
        <w:rPr>
          <w:rFonts w:ascii="David" w:hAnsi="David"/>
          <w:color w:val="080908"/>
          <w:sz w:val="24"/>
          <w:rtl/>
        </w:rPr>
        <w:t xml:space="preserve"> </w:t>
      </w:r>
      <w:r w:rsidRPr="00CC5892">
        <w:rPr>
          <w:rFonts w:ascii="David" w:hAnsi="David" w:hint="cs"/>
          <w:color w:val="080908"/>
          <w:sz w:val="24"/>
          <w:rtl/>
        </w:rPr>
        <w:t>המבטח</w:t>
      </w:r>
      <w:r w:rsidRPr="00CC5892">
        <w:rPr>
          <w:rFonts w:ascii="David" w:hAnsi="David"/>
          <w:color w:val="080908"/>
          <w:sz w:val="24"/>
          <w:rtl/>
        </w:rPr>
        <w:t xml:space="preserve"> </w:t>
      </w:r>
      <w:r w:rsidRPr="00CC5892">
        <w:rPr>
          <w:rFonts w:ascii="David" w:hAnsi="David" w:hint="cs"/>
          <w:color w:val="080908"/>
          <w:sz w:val="24"/>
          <w:rtl/>
        </w:rPr>
        <w:t>יומצא</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למועד</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673881DE" w14:textId="77777777" w:rsidR="006140D4" w:rsidRPr="00CC5892" w:rsidRDefault="006140D4" w:rsidP="00CC5892">
      <w:pPr>
        <w:spacing w:line="360" w:lineRule="atLeast"/>
        <w:ind w:left="1224"/>
        <w:contextualSpacing/>
        <w:rPr>
          <w:rFonts w:ascii="David" w:hAnsi="David"/>
          <w:color w:val="080908"/>
          <w:sz w:val="24"/>
        </w:rPr>
      </w:pPr>
    </w:p>
    <w:p w14:paraId="16AFA35D"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ביצוע</w:t>
      </w:r>
    </w:p>
    <w:p w14:paraId="6B1AF59B" w14:textId="1AE2859B"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לא יאוחר מ-14 ימים ממועד העברת ההסכם ע"י המשרד לידי הזוכה לחתימתו, ימציא הספק הזוכה למשרד ערבות בנקאית אוטונומית ובלתי מותנית</w:t>
      </w:r>
      <w:r w:rsidR="0041352F" w:rsidRPr="00CC5892">
        <w:rPr>
          <w:rFonts w:ascii="David" w:hAnsi="David"/>
          <w:color w:val="080908"/>
          <w:sz w:val="24"/>
          <w:rtl/>
        </w:rPr>
        <w:t xml:space="preserve"> או מסולק מהארץ שאושר להעמיד ערבות בהתאם להוראת </w:t>
      </w:r>
      <w:proofErr w:type="spellStart"/>
      <w:r w:rsidR="0041352F" w:rsidRPr="00CC5892">
        <w:rPr>
          <w:rFonts w:ascii="David" w:hAnsi="David"/>
          <w:color w:val="080908"/>
          <w:sz w:val="24"/>
          <w:rtl/>
        </w:rPr>
        <w:t>תכ"ם</w:t>
      </w:r>
      <w:proofErr w:type="spellEnd"/>
      <w:r w:rsidR="0041352F" w:rsidRPr="00CC5892">
        <w:rPr>
          <w:rFonts w:ascii="David" w:hAnsi="David"/>
          <w:color w:val="080908"/>
          <w:sz w:val="24"/>
          <w:rtl/>
        </w:rPr>
        <w:t xml:space="preserve"> 7.3.3 – ערבויות, כפי תוקפה מעת לעת,  </w:t>
      </w:r>
      <w:r w:rsidRPr="00CC5892">
        <w:rPr>
          <w:rFonts w:ascii="David" w:hAnsi="David"/>
          <w:color w:val="080908"/>
          <w:sz w:val="24"/>
          <w:rtl/>
        </w:rPr>
        <w:t xml:space="preserve"> בסך </w:t>
      </w:r>
      <w:r w:rsidR="00E47D25" w:rsidRPr="00CC5892">
        <w:rPr>
          <w:rFonts w:ascii="David" w:hAnsi="David" w:hint="cs"/>
          <w:color w:val="080908"/>
          <w:sz w:val="24"/>
          <w:rtl/>
        </w:rPr>
        <w:t>של _______</w:t>
      </w:r>
      <w:r w:rsidR="00E47D25" w:rsidRPr="00CC5892">
        <w:rPr>
          <w:rFonts w:ascii="David" w:hAnsi="David"/>
          <w:color w:val="080908"/>
          <w:sz w:val="24"/>
          <w:rtl/>
        </w:rPr>
        <w:t xml:space="preserve">(5% מסכום ההתקשרות  המקסימאלי המשוער כולל מע"מ בהתאם להודעת הזכייה), </w:t>
      </w:r>
      <w:r w:rsidRPr="00CC5892">
        <w:rPr>
          <w:rFonts w:ascii="David" w:hAnsi="David"/>
          <w:color w:val="080908"/>
          <w:sz w:val="24"/>
          <w:rtl/>
        </w:rPr>
        <w:t>להבטחת קיום מלוא התחייבויותיו וזכויות המשרד על פי תנאי המכרז, הצעת המציע הזוכה והוראות ההסכם.</w:t>
      </w:r>
    </w:p>
    <w:p w14:paraId="044D3ED0" w14:textId="77777777"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7.5.1.1 "ערבויות"   - מבטחים אשר בעלי רישיון למתן ערבויות.</w:t>
      </w:r>
    </w:p>
    <w:p w14:paraId="226F5CA6" w14:textId="15255834"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lastRenderedPageBreak/>
        <w:t xml:space="preserve">ככל שהמציע  יגיש ערבות ביצוע מחברת ביטוח בחו"ל, ימציא המציע ערבות מכל חברת ביטוח, בדירוג אשראי מינימאלי של </w:t>
      </w:r>
      <w:r w:rsidRPr="00CC5892">
        <w:rPr>
          <w:rFonts w:ascii="David" w:hAnsi="David"/>
          <w:color w:val="080908"/>
          <w:sz w:val="24"/>
        </w:rPr>
        <w:t>A</w:t>
      </w:r>
      <w:r w:rsidRPr="00CC5892">
        <w:rPr>
          <w:rFonts w:ascii="David" w:hAnsi="David"/>
          <w:color w:val="080908"/>
          <w:sz w:val="24"/>
          <w:rtl/>
        </w:rPr>
        <w:t>- (</w:t>
      </w:r>
      <w:r w:rsidRPr="00CC5892">
        <w:rPr>
          <w:rFonts w:ascii="David" w:hAnsi="David"/>
          <w:color w:val="080908"/>
          <w:sz w:val="24"/>
        </w:rPr>
        <w:t>A</w:t>
      </w:r>
      <w:r w:rsidRPr="00CC5892">
        <w:rPr>
          <w:rFonts w:ascii="David" w:hAnsi="David"/>
          <w:color w:val="080908"/>
          <w:sz w:val="24"/>
          <w:rtl/>
        </w:rPr>
        <w:t xml:space="preserve"> מינוס) עם תחזית חיובית או יציבה, על פי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color w:val="080908"/>
          <w:sz w:val="24"/>
          <w:rtl/>
        </w:rPr>
        <w:t xml:space="preserve">, או בדירוג אשראי מינימאלי של </w:t>
      </w:r>
      <w:r w:rsidRPr="00CC5892">
        <w:rPr>
          <w:rFonts w:ascii="David" w:hAnsi="David"/>
          <w:color w:val="080908"/>
          <w:sz w:val="24"/>
        </w:rPr>
        <w:t>A3</w:t>
      </w:r>
      <w:r w:rsidRPr="00CC5892">
        <w:rPr>
          <w:rFonts w:ascii="David" w:hAnsi="David"/>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561A5D72" w14:textId="77777777" w:rsidR="0041352F" w:rsidRPr="00CC5892" w:rsidRDefault="0041352F" w:rsidP="008228C9">
      <w:pPr>
        <w:pStyle w:val="a7"/>
        <w:spacing w:line="360" w:lineRule="atLeast"/>
        <w:ind w:left="2069"/>
        <w:rPr>
          <w:rFonts w:ascii="David" w:hAnsi="David"/>
          <w:color w:val="080908"/>
          <w:sz w:val="24"/>
        </w:rPr>
      </w:pPr>
      <w:r w:rsidRPr="00CC5892">
        <w:rPr>
          <w:rFonts w:ascii="David" w:hAnsi="David"/>
          <w:color w:val="080908"/>
          <w:sz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CC5892">
        <w:rPr>
          <w:rFonts w:ascii="David" w:hAnsi="David"/>
          <w:color w:val="080908"/>
          <w:sz w:val="24"/>
          <w:rtl/>
        </w:rPr>
        <w:t>תכ"ם</w:t>
      </w:r>
      <w:proofErr w:type="spellEnd"/>
      <w:r w:rsidRPr="00CC5892">
        <w:rPr>
          <w:rFonts w:ascii="David" w:hAnsi="David"/>
          <w:color w:val="080908"/>
          <w:sz w:val="24"/>
          <w:rtl/>
        </w:rPr>
        <w:t>, ''ערבויות דיגיטליות'', מס' 14.4.1</w:t>
      </w:r>
      <w:r w:rsidRPr="00CC5892">
        <w:rPr>
          <w:rFonts w:ascii="David" w:hAnsi="David" w:hint="cs"/>
          <w:color w:val="080908"/>
          <w:sz w:val="24"/>
          <w:rtl/>
        </w:rPr>
        <w:t xml:space="preserve"> </w:t>
      </w:r>
      <w:r w:rsidRPr="00CC5892">
        <w:rPr>
          <w:rFonts w:ascii="David" w:hAnsi="David"/>
          <w:color w:val="080908"/>
          <w:sz w:val="24"/>
          <w:rtl/>
        </w:rPr>
        <w:t xml:space="preserve">מצ"ב בקשור: </w:t>
      </w:r>
      <w:r w:rsidRPr="00CC5892">
        <w:rPr>
          <w:rFonts w:ascii="David" w:hAnsi="David"/>
          <w:color w:val="080908"/>
          <w:sz w:val="24"/>
        </w:rPr>
        <w:t>https://takam.mof.gov.il/document/H.14.4.1</w:t>
      </w:r>
    </w:p>
    <w:p w14:paraId="254210CB" w14:textId="204968C0"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למשך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ועד</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60 </w:t>
      </w:r>
      <w:r w:rsidRPr="00CC5892">
        <w:rPr>
          <w:rFonts w:ascii="David" w:hAnsi="David" w:hint="cs"/>
          <w:color w:val="080908"/>
          <w:sz w:val="24"/>
          <w:rtl/>
        </w:rPr>
        <w:t>ימים</w:t>
      </w:r>
      <w:r w:rsidR="008228C9">
        <w:rPr>
          <w:rFonts w:ascii="David" w:hAnsi="David" w:hint="cs"/>
          <w:color w:val="080908"/>
          <w:sz w:val="24"/>
          <w:rtl/>
        </w:rPr>
        <w:t xml:space="preserve"> </w:t>
      </w:r>
      <w:r w:rsidRPr="00CC5892">
        <w:rPr>
          <w:rFonts w:ascii="David" w:hAnsi="David" w:hint="cs"/>
          <w:color w:val="080908"/>
          <w:sz w:val="24"/>
          <w:rtl/>
        </w:rPr>
        <w:t>מסיום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תוארך</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006D459D">
        <w:rPr>
          <w:rFonts w:ascii="David" w:hAnsi="David" w:hint="cs"/>
          <w:color w:val="080908"/>
          <w:sz w:val="24"/>
          <w:rtl/>
        </w:rPr>
        <w:t xml:space="preserve"> 5</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להאריך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הביצוע</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-60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הנוספת</w:t>
      </w:r>
      <w:r w:rsidRPr="00CC5892">
        <w:rPr>
          <w:rFonts w:ascii="David" w:hAnsi="David"/>
          <w:color w:val="080908"/>
          <w:sz w:val="24"/>
          <w:rtl/>
        </w:rPr>
        <w:t xml:space="preserve">. </w:t>
      </w:r>
    </w:p>
    <w:p w14:paraId="728AEFF8" w14:textId="77777777"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מצורף</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5 </w:t>
      </w:r>
      <w:r w:rsidRPr="00CC5892">
        <w:rPr>
          <w:rFonts w:ascii="David" w:hAnsi="David" w:hint="cs"/>
          <w:color w:val="080908"/>
          <w:sz w:val="24"/>
          <w:rtl/>
        </w:rPr>
        <w:t>להסכם</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מחייב</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יחול</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p>
    <w:p w14:paraId="5724EE16" w14:textId="77777777"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בגובה</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לשמש</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תקרה</w:t>
      </w:r>
      <w:r w:rsidRPr="00CC5892">
        <w:rPr>
          <w:rFonts w:ascii="David" w:hAnsi="David"/>
          <w:color w:val="080908"/>
          <w:sz w:val="24"/>
          <w:rtl/>
        </w:rPr>
        <w:t xml:space="preserve"> </w:t>
      </w:r>
      <w:r w:rsidRPr="00CC5892">
        <w:rPr>
          <w:rFonts w:ascii="David" w:hAnsi="David" w:hint="cs"/>
          <w:color w:val="080908"/>
          <w:sz w:val="24"/>
          <w:rtl/>
        </w:rPr>
        <w:t>להתחייבויותיו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מימושה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זמן</w:t>
      </w:r>
      <w:r w:rsidRPr="00CC5892">
        <w:rPr>
          <w:rFonts w:ascii="David" w:hAnsi="David"/>
          <w:color w:val="080908"/>
          <w:sz w:val="24"/>
          <w:rtl/>
        </w:rPr>
        <w:t xml:space="preserve"> </w:t>
      </w:r>
      <w:r w:rsidRPr="00CC5892">
        <w:rPr>
          <w:rFonts w:ascii="David" w:hAnsi="David" w:hint="cs"/>
          <w:color w:val="080908"/>
          <w:sz w:val="24"/>
          <w:rtl/>
        </w:rPr>
        <w:t>לתבוע</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מהזוכה</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14:paraId="3ECE9889" w14:textId="77777777" w:rsidR="00501CAB" w:rsidRPr="00CC5892" w:rsidRDefault="00501CAB" w:rsidP="004165D7">
      <w:pPr>
        <w:numPr>
          <w:ilvl w:val="3"/>
          <w:numId w:val="81"/>
        </w:numPr>
        <w:spacing w:after="0" w:line="360" w:lineRule="atLeast"/>
        <w:ind w:left="2919" w:hanging="850"/>
        <w:contextualSpacing/>
        <w:rPr>
          <w:rFonts w:ascii="David" w:hAnsi="David"/>
          <w:color w:val="080908"/>
          <w:sz w:val="24"/>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בהוראות</w:t>
      </w:r>
      <w:r w:rsidRPr="00CC5892">
        <w:rPr>
          <w:rFonts w:ascii="David" w:hAnsi="David"/>
          <w:color w:val="080908"/>
          <w:sz w:val="24"/>
          <w:rtl/>
        </w:rPr>
        <w:t xml:space="preserve"> </w:t>
      </w:r>
      <w:r w:rsidRPr="00CC5892">
        <w:rPr>
          <w:rFonts w:ascii="David" w:hAnsi="David" w:hint="cs"/>
          <w:color w:val="080908"/>
          <w:sz w:val="24"/>
          <w:rtl/>
        </w:rPr>
        <w:t>סעיפים</w:t>
      </w:r>
      <w:r w:rsidRPr="00CC5892">
        <w:rPr>
          <w:rFonts w:ascii="David" w:hAnsi="David"/>
          <w:color w:val="080908"/>
          <w:sz w:val="24"/>
          <w:rtl/>
        </w:rPr>
        <w:t xml:space="preserve"> 10.1.2-10.1.3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שקולה</w:t>
      </w:r>
      <w:r w:rsidRPr="00CC5892">
        <w:rPr>
          <w:rFonts w:ascii="David" w:hAnsi="David"/>
          <w:color w:val="080908"/>
          <w:sz w:val="24"/>
          <w:rtl/>
        </w:rPr>
        <w:t xml:space="preserve"> </w:t>
      </w:r>
      <w:r w:rsidRPr="00CC5892">
        <w:rPr>
          <w:rFonts w:ascii="David" w:hAnsi="David" w:hint="cs"/>
          <w:color w:val="080908"/>
          <w:sz w:val="24"/>
          <w:rtl/>
        </w:rPr>
        <w:t>להפרת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הדרכים</w:t>
      </w:r>
      <w:r w:rsidRPr="00CC5892">
        <w:rPr>
          <w:rFonts w:ascii="David" w:hAnsi="David"/>
          <w:color w:val="080908"/>
          <w:sz w:val="24"/>
          <w:rtl/>
        </w:rPr>
        <w:t xml:space="preserve"> </w:t>
      </w:r>
      <w:r w:rsidRPr="00CC5892">
        <w:rPr>
          <w:rFonts w:ascii="David" w:hAnsi="David" w:hint="cs"/>
          <w:color w:val="080908"/>
          <w:sz w:val="24"/>
          <w:rtl/>
        </w:rPr>
        <w:t>שלהלן</w:t>
      </w:r>
      <w:r w:rsidRPr="00CC5892">
        <w:rPr>
          <w:rFonts w:ascii="David" w:hAnsi="David"/>
          <w:color w:val="080908"/>
          <w:sz w:val="24"/>
          <w:rtl/>
        </w:rPr>
        <w:t>:</w:t>
      </w:r>
    </w:p>
    <w:p w14:paraId="16BE91BE" w14:textId="77777777" w:rsidR="00501CAB" w:rsidRPr="00CC5892" w:rsidRDefault="00501CAB" w:rsidP="004165D7">
      <w:pPr>
        <w:pStyle w:val="a7"/>
        <w:numPr>
          <w:ilvl w:val="3"/>
          <w:numId w:val="49"/>
        </w:numPr>
        <w:spacing w:after="0" w:line="360" w:lineRule="atLeast"/>
        <w:ind w:left="3344"/>
        <w:jc w:val="both"/>
        <w:rPr>
          <w:rFonts w:ascii="David" w:hAnsi="David"/>
          <w:color w:val="080908"/>
          <w:sz w:val="24"/>
          <w:rtl/>
        </w:rPr>
      </w:pP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שצורפה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שיהיה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מזכותו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להיפרע</w:t>
      </w:r>
      <w:r w:rsidRPr="00CC5892">
        <w:rPr>
          <w:rFonts w:ascii="David" w:hAnsi="David"/>
          <w:color w:val="080908"/>
          <w:sz w:val="24"/>
          <w:rtl/>
        </w:rPr>
        <w:t xml:space="preserve"> </w:t>
      </w:r>
      <w:proofErr w:type="spellStart"/>
      <w:r w:rsidRPr="00CC5892">
        <w:rPr>
          <w:rFonts w:ascii="David" w:hAnsi="David" w:hint="cs"/>
          <w:color w:val="080908"/>
          <w:sz w:val="24"/>
          <w:rtl/>
        </w:rPr>
        <w:t>מהמציע</w:t>
      </w:r>
      <w:proofErr w:type="spellEnd"/>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שנגרם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p>
    <w:p w14:paraId="27E9F4ED" w14:textId="77777777" w:rsidR="00501CAB" w:rsidRPr="00CC5892" w:rsidRDefault="00501CAB" w:rsidP="004165D7">
      <w:pPr>
        <w:pStyle w:val="a7"/>
        <w:numPr>
          <w:ilvl w:val="3"/>
          <w:numId w:val="49"/>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5565E5D6" w14:textId="28364699" w:rsidR="00501CAB" w:rsidRDefault="00501CAB" w:rsidP="004165D7">
      <w:pPr>
        <w:pStyle w:val="a7"/>
        <w:numPr>
          <w:ilvl w:val="3"/>
          <w:numId w:val="49"/>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lastRenderedPageBreak/>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שגם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נמנע</w:t>
      </w:r>
      <w:r w:rsidRPr="00CC5892">
        <w:rPr>
          <w:rFonts w:ascii="David" w:hAnsi="David"/>
          <w:color w:val="080908"/>
          <w:sz w:val="24"/>
          <w:rtl/>
        </w:rPr>
        <w:t xml:space="preserve"> </w:t>
      </w:r>
      <w:r w:rsidRPr="00CC5892">
        <w:rPr>
          <w:rFonts w:ascii="David" w:hAnsi="David" w:hint="cs"/>
          <w:color w:val="080908"/>
          <w:sz w:val="24"/>
          <w:rtl/>
        </w:rPr>
        <w:t>מלחתום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להמציא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בס</w:t>
      </w:r>
      <w:r w:rsidRPr="00CC5892">
        <w:rPr>
          <w:rFonts w:ascii="David" w:hAnsi="David"/>
          <w:color w:val="080908"/>
          <w:sz w:val="24"/>
          <w:rtl/>
        </w:rPr>
        <w:t xml:space="preserve">' 10.1.2-10.1.3,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בתור</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בתנאים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w:t>
      </w:r>
    </w:p>
    <w:p w14:paraId="453F1E58" w14:textId="15EE7079" w:rsidR="006267DA" w:rsidRPr="00CC5892" w:rsidRDefault="006267DA" w:rsidP="006267DA">
      <w:pPr>
        <w:pStyle w:val="a7"/>
        <w:spacing w:after="0" w:line="360" w:lineRule="atLeast"/>
        <w:ind w:left="3344"/>
        <w:jc w:val="both"/>
        <w:rPr>
          <w:rFonts w:ascii="David" w:hAnsi="David"/>
          <w:color w:val="080908"/>
          <w:sz w:val="24"/>
        </w:rPr>
      </w:pPr>
    </w:p>
    <w:p w14:paraId="412F365B"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אישור כי הזוכה אינו חברה מפרת חוק</w:t>
      </w:r>
    </w:p>
    <w:p w14:paraId="4B452550" w14:textId="1666B4F5"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Pr>
          <w:rFonts w:ascii="David" w:hAnsi="David" w:hint="cs"/>
          <w:color w:val="080908"/>
          <w:sz w:val="24"/>
          <w:rtl/>
        </w:rPr>
        <w:t xml:space="preserve"> </w:t>
      </w:r>
      <w:r w:rsidRPr="00CC5892">
        <w:rPr>
          <w:rFonts w:ascii="David" w:hAnsi="David"/>
          <w:color w:val="080908"/>
          <w:sz w:val="24"/>
          <w:rtl/>
        </w:rPr>
        <w:t xml:space="preserve">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14:paraId="36B54940" w14:textId="77777777"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63C7F843" w14:textId="350AC138"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14:paraId="78A347FF" w14:textId="2B0E0CDB" w:rsidR="00293087" w:rsidRPr="00CC5892" w:rsidRDefault="00293087" w:rsidP="00CC5892">
      <w:pPr>
        <w:spacing w:line="360" w:lineRule="atLeast"/>
        <w:ind w:left="1224"/>
        <w:contextualSpacing/>
        <w:jc w:val="both"/>
        <w:outlineLvl w:val="2"/>
        <w:rPr>
          <w:rFonts w:ascii="David" w:hAnsi="David"/>
          <w:color w:val="080908"/>
          <w:sz w:val="24"/>
          <w:rtl/>
        </w:rPr>
      </w:pPr>
    </w:p>
    <w:p w14:paraId="098BFE48"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 xml:space="preserve">עבור עמותות וחברות לתועלת הציבור - אישור ניהול תקין </w:t>
      </w:r>
    </w:p>
    <w:p w14:paraId="5AA6BEC3" w14:textId="7A318837"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2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2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2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p>
    <w:p w14:paraId="1F517933" w14:textId="77777777" w:rsidR="00293087" w:rsidRPr="00CC5892" w:rsidRDefault="00293087" w:rsidP="00CC5892">
      <w:pPr>
        <w:spacing w:line="360" w:lineRule="atLeast"/>
        <w:ind w:left="1224"/>
        <w:contextualSpacing/>
        <w:jc w:val="both"/>
        <w:outlineLvl w:val="2"/>
        <w:rPr>
          <w:rFonts w:ascii="David" w:hAnsi="David"/>
          <w:color w:val="080908"/>
          <w:sz w:val="24"/>
          <w:rtl/>
        </w:rPr>
      </w:pPr>
    </w:p>
    <w:p w14:paraId="49F117EE"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b/>
          <w:bCs/>
          <w:color w:val="080908"/>
          <w:sz w:val="24"/>
          <w:rtl/>
        </w:rPr>
        <w:t>הסכם הצטרפות לפורטל הספקים</w:t>
      </w:r>
      <w:r w:rsidRPr="00CC5892">
        <w:rPr>
          <w:rFonts w:ascii="David" w:hAnsi="David" w:hint="cs"/>
          <w:b/>
          <w:bCs/>
          <w:color w:val="080908"/>
          <w:sz w:val="24"/>
          <w:rtl/>
        </w:rPr>
        <w:t xml:space="preserve"> </w:t>
      </w:r>
    </w:p>
    <w:p w14:paraId="412FDE2D" w14:textId="64EA3930" w:rsidR="00501CAB" w:rsidRDefault="00501CAB" w:rsidP="0096384B">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25"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p>
    <w:p w14:paraId="08A0DC01" w14:textId="77777777" w:rsidR="00F3479F" w:rsidRPr="00CC5892" w:rsidRDefault="00F3479F" w:rsidP="0096384B">
      <w:pPr>
        <w:spacing w:line="360" w:lineRule="atLeast"/>
        <w:ind w:left="2069"/>
        <w:contextualSpacing/>
        <w:jc w:val="both"/>
        <w:outlineLvl w:val="2"/>
        <w:rPr>
          <w:rFonts w:ascii="David" w:hAnsi="David"/>
          <w:color w:val="080908"/>
          <w:sz w:val="24"/>
          <w:rtl/>
        </w:rPr>
      </w:pPr>
    </w:p>
    <w:p w14:paraId="66DE0466" w14:textId="71AD5233" w:rsidR="00EF49FB" w:rsidRPr="00CC5892" w:rsidRDefault="00EF49FB" w:rsidP="004165D7">
      <w:pPr>
        <w:numPr>
          <w:ilvl w:val="2"/>
          <w:numId w:val="81"/>
        </w:numPr>
        <w:spacing w:after="0" w:line="360" w:lineRule="atLeast"/>
        <w:ind w:left="2069"/>
        <w:contextualSpacing/>
        <w:outlineLvl w:val="2"/>
        <w:rPr>
          <w:rFonts w:ascii="David" w:hAnsi="David"/>
          <w:b/>
          <w:bCs/>
          <w:color w:val="080908"/>
          <w:sz w:val="24"/>
          <w:rtl/>
        </w:rPr>
      </w:pPr>
      <w:r w:rsidRPr="00CC5892">
        <w:rPr>
          <w:rFonts w:ascii="David" w:hAnsi="David"/>
          <w:color w:val="080908"/>
          <w:sz w:val="24"/>
          <w:rtl/>
        </w:rPr>
        <w:t xml:space="preserve"> </w:t>
      </w:r>
      <w:r w:rsidRPr="00CC5892">
        <w:rPr>
          <w:rFonts w:ascii="David" w:hAnsi="David"/>
          <w:b/>
          <w:bCs/>
          <w:color w:val="080908"/>
          <w:sz w:val="24"/>
          <w:rtl/>
        </w:rPr>
        <w:t xml:space="preserve">רישום למערכת יובל </w:t>
      </w:r>
    </w:p>
    <w:p w14:paraId="6610DA63" w14:textId="425B44FA" w:rsidR="00EF49FB" w:rsidRPr="00CC5892" w:rsidRDefault="00EF49FB"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27201D0" w14:textId="2ABC5DFB" w:rsidR="00D12EE0" w:rsidRPr="00CC5892" w:rsidRDefault="00D12EE0" w:rsidP="00CC5892">
      <w:pPr>
        <w:spacing w:line="360" w:lineRule="atLeast"/>
        <w:ind w:left="1224"/>
        <w:contextualSpacing/>
        <w:jc w:val="both"/>
        <w:outlineLvl w:val="2"/>
        <w:rPr>
          <w:rFonts w:ascii="David" w:hAnsi="David"/>
          <w:color w:val="080908"/>
          <w:sz w:val="24"/>
          <w:rtl/>
        </w:rPr>
      </w:pPr>
    </w:p>
    <w:p w14:paraId="176E42B9" w14:textId="0792BB33" w:rsidR="00D12EE0" w:rsidRPr="00CC5892" w:rsidRDefault="00D12EE0"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lastRenderedPageBreak/>
        <w:t>רישום נותן השירותים כמפעל חיוני</w:t>
      </w:r>
    </w:p>
    <w:p w14:paraId="23244A4D" w14:textId="7F458BD6" w:rsidR="00D12EE0" w:rsidRDefault="00D12EE0" w:rsidP="005941C4">
      <w:pPr>
        <w:spacing w:line="360" w:lineRule="atLeast"/>
        <w:ind w:left="2069"/>
        <w:contextualSpacing/>
        <w:jc w:val="both"/>
        <w:outlineLvl w:val="2"/>
        <w:rPr>
          <w:ins w:id="139" w:author="סימה תשרה דאי" w:date="2022-02-15T07:25:00Z"/>
          <w:rFonts w:ascii="David" w:hAnsi="David"/>
          <w:color w:val="080908"/>
          <w:sz w:val="24"/>
          <w:rtl/>
        </w:rPr>
      </w:pPr>
      <w:r w:rsidRPr="00CC5892">
        <w:rPr>
          <w:rFonts w:ascii="David" w:hAnsi="David"/>
          <w:color w:val="080908"/>
          <w:sz w:val="24"/>
          <w:rtl/>
        </w:rPr>
        <w:t>נותן השירותים יידרש להיות במעמד של "מפעל חיוני". ככל שאינו מאושר במעמד הגשת ההצעה, מתחייב להגיש בקשה לאישור זרוע העבודה במשרד הכלכלה והתעשייה להכרזתו כמפעל חיוני לא יאוחר מ-7 ימי עבודה מיום הזכייה. חתימה ע</w:t>
      </w:r>
      <w:r w:rsidR="002C018A" w:rsidRPr="00CC5892">
        <w:rPr>
          <w:rFonts w:ascii="David" w:hAnsi="David" w:hint="cs"/>
          <w:color w:val="080908"/>
          <w:sz w:val="24"/>
          <w:rtl/>
        </w:rPr>
        <w:t>ל</w:t>
      </w:r>
      <w:r w:rsidRPr="00CC5892">
        <w:rPr>
          <w:rFonts w:ascii="David" w:hAnsi="David"/>
          <w:color w:val="080908"/>
          <w:sz w:val="24"/>
          <w:rtl/>
        </w:rPr>
        <w:t xml:space="preserve"> הסכם ההתקשרות הינה בכפוף לקבלת אישור כאמור לעיל,  כי  נותן השירותים הינו במעמד של  "מפעל חיוני".</w:t>
      </w:r>
    </w:p>
    <w:p w14:paraId="2A128422" w14:textId="77777777" w:rsidR="002649C3" w:rsidRPr="00CC5892" w:rsidRDefault="002649C3" w:rsidP="005941C4">
      <w:pPr>
        <w:spacing w:line="360" w:lineRule="atLeast"/>
        <w:ind w:left="2069"/>
        <w:contextualSpacing/>
        <w:jc w:val="both"/>
        <w:outlineLvl w:val="2"/>
        <w:rPr>
          <w:rFonts w:ascii="David" w:hAnsi="David"/>
          <w:color w:val="080908"/>
          <w:sz w:val="24"/>
          <w:rtl/>
        </w:rPr>
      </w:pPr>
    </w:p>
    <w:p w14:paraId="646B4095" w14:textId="3100C590" w:rsidR="00501CAB" w:rsidRPr="00ED14FC" w:rsidDel="002649C3" w:rsidRDefault="002649C3" w:rsidP="00CC5892">
      <w:pPr>
        <w:spacing w:line="360" w:lineRule="atLeast"/>
        <w:ind w:left="1225"/>
        <w:contextualSpacing/>
        <w:outlineLvl w:val="2"/>
        <w:rPr>
          <w:del w:id="140" w:author="סימה תשרה דאי" w:date="2022-02-15T07:25:00Z"/>
          <w:rFonts w:ascii="David" w:hAnsi="David"/>
          <w:b/>
          <w:bCs/>
          <w:color w:val="080908"/>
          <w:sz w:val="24"/>
          <w:rtl/>
        </w:rPr>
      </w:pPr>
      <w:ins w:id="141" w:author="סימה תשרה דאי" w:date="2022-02-15T07:25:00Z">
        <w:r w:rsidRPr="00ED14FC">
          <w:rPr>
            <w:rFonts w:ascii="David" w:hAnsi="David"/>
            <w:b/>
            <w:bCs/>
            <w:color w:val="080908"/>
            <w:sz w:val="24"/>
            <w:rtl/>
          </w:rPr>
          <w:t>10.1.</w:t>
        </w:r>
      </w:ins>
      <w:ins w:id="142" w:author="סימה תשרה דאי" w:date="2022-02-15T07:26:00Z">
        <w:r w:rsidRPr="00ED14FC">
          <w:rPr>
            <w:rFonts w:ascii="David" w:hAnsi="David" w:hint="cs"/>
            <w:b/>
            <w:bCs/>
            <w:color w:val="080908"/>
            <w:sz w:val="24"/>
            <w:rtl/>
          </w:rPr>
          <w:t>9</w:t>
        </w:r>
      </w:ins>
      <w:ins w:id="143" w:author="סימה תשרה דאי" w:date="2022-02-15T07:25:00Z">
        <w:r w:rsidRPr="00ED14FC">
          <w:rPr>
            <w:rFonts w:ascii="David" w:hAnsi="David"/>
            <w:b/>
            <w:bCs/>
            <w:color w:val="080908"/>
            <w:sz w:val="24"/>
            <w:rtl/>
          </w:rPr>
          <w:tab/>
        </w:r>
      </w:ins>
      <w:ins w:id="144" w:author="סימה תשרה דאי" w:date="2022-02-15T07:26:00Z">
        <w:r w:rsidRPr="00ED14FC">
          <w:rPr>
            <w:rFonts w:ascii="David" w:hAnsi="David" w:hint="cs"/>
            <w:b/>
            <w:bCs/>
            <w:color w:val="080908"/>
            <w:sz w:val="24"/>
            <w:rtl/>
          </w:rPr>
          <w:t xml:space="preserve">הוכחת יכולת אריזת המלאי בשעת </w:t>
        </w:r>
        <w:proofErr w:type="spellStart"/>
        <w:r w:rsidRPr="00ED14FC">
          <w:rPr>
            <w:rFonts w:ascii="David" w:hAnsi="David" w:hint="cs"/>
            <w:b/>
            <w:bCs/>
            <w:color w:val="080908"/>
            <w:sz w:val="24"/>
            <w:rtl/>
          </w:rPr>
          <w:t>חירום</w:t>
        </w:r>
      </w:ins>
    </w:p>
    <w:p w14:paraId="05A7F3EB" w14:textId="60D85BBD" w:rsidR="002649C3" w:rsidRDefault="002649C3" w:rsidP="00CC5892">
      <w:pPr>
        <w:spacing w:line="360" w:lineRule="atLeast"/>
        <w:ind w:left="1225"/>
        <w:contextualSpacing/>
        <w:outlineLvl w:val="2"/>
        <w:rPr>
          <w:ins w:id="145" w:author="סימה תשרה דאי" w:date="2022-02-15T07:28:00Z"/>
          <w:rFonts w:ascii="David" w:hAnsi="David"/>
          <w:color w:val="080908"/>
          <w:sz w:val="24"/>
          <w:rtl/>
        </w:rPr>
      </w:pPr>
      <w:ins w:id="146" w:author="סימה תשרה דאי" w:date="2022-02-15T07:26:00Z">
        <w:r>
          <w:rPr>
            <w:rFonts w:ascii="David" w:hAnsi="David" w:hint="cs"/>
            <w:color w:val="080908"/>
            <w:sz w:val="24"/>
            <w:rtl/>
          </w:rPr>
          <w:t>המציע</w:t>
        </w:r>
        <w:proofErr w:type="spellEnd"/>
        <w:r>
          <w:rPr>
            <w:rFonts w:ascii="David" w:hAnsi="David" w:hint="cs"/>
            <w:color w:val="080908"/>
            <w:sz w:val="24"/>
            <w:rtl/>
          </w:rPr>
          <w:t xml:space="preserve"> יידרש להוכיח את יכולתו לאריזת</w:t>
        </w:r>
      </w:ins>
      <w:ins w:id="147" w:author="סימה תשרה דאי" w:date="2022-02-15T07:27:00Z">
        <w:r>
          <w:rPr>
            <w:rFonts w:ascii="David" w:hAnsi="David" w:hint="cs"/>
            <w:color w:val="080908"/>
            <w:sz w:val="24"/>
            <w:rtl/>
          </w:rPr>
          <w:t xml:space="preserve"> המלאי בעת חירום כנדרש במכרז זה וזאת</w:t>
        </w:r>
      </w:ins>
      <w:ins w:id="148" w:author="סימה תשרה דאי" w:date="2022-02-15T07:26:00Z">
        <w:r>
          <w:rPr>
            <w:rFonts w:ascii="David" w:hAnsi="David" w:hint="cs"/>
            <w:color w:val="080908"/>
            <w:sz w:val="24"/>
            <w:rtl/>
          </w:rPr>
          <w:t xml:space="preserve"> </w:t>
        </w:r>
      </w:ins>
      <w:ins w:id="149" w:author="סימה תשרה דאי" w:date="2022-02-15T07:27:00Z">
        <w:r>
          <w:rPr>
            <w:rFonts w:ascii="David" w:hAnsi="David" w:hint="cs"/>
            <w:color w:val="080908"/>
            <w:sz w:val="24"/>
            <w:rtl/>
          </w:rPr>
          <w:t>כתנאי ל</w:t>
        </w:r>
      </w:ins>
      <w:ins w:id="150" w:author="סימה תשרה דאי" w:date="2022-02-15T07:26:00Z">
        <w:r>
          <w:rPr>
            <w:rFonts w:ascii="David" w:hAnsi="David" w:hint="cs"/>
            <w:color w:val="080908"/>
            <w:sz w:val="24"/>
            <w:rtl/>
          </w:rPr>
          <w:t>חתימה על הסכם ההתקשרות</w:t>
        </w:r>
      </w:ins>
      <w:ins w:id="151" w:author="סימה תשרה דאי" w:date="2022-02-15T07:28:00Z">
        <w:r>
          <w:rPr>
            <w:rFonts w:ascii="David" w:hAnsi="David" w:hint="cs"/>
            <w:color w:val="080908"/>
            <w:sz w:val="24"/>
            <w:rtl/>
          </w:rPr>
          <w:t>, באחת מהחלופות הבאות:</w:t>
        </w:r>
      </w:ins>
    </w:p>
    <w:p w14:paraId="67445AF8" w14:textId="02B08D8A" w:rsidR="002649C3" w:rsidRPr="002649C3" w:rsidRDefault="002649C3" w:rsidP="00CC5892">
      <w:pPr>
        <w:spacing w:line="360" w:lineRule="atLeast"/>
        <w:ind w:left="1225"/>
        <w:contextualSpacing/>
        <w:outlineLvl w:val="2"/>
        <w:rPr>
          <w:ins w:id="152" w:author="סימה תשרה דאי" w:date="2022-02-15T07:29:00Z"/>
          <w:rFonts w:ascii="David" w:hAnsi="David"/>
          <w:color w:val="080908"/>
          <w:sz w:val="24"/>
          <w:rtl/>
        </w:rPr>
      </w:pPr>
      <w:ins w:id="153" w:author="סימה תשרה דאי" w:date="2022-02-15T07:28:00Z">
        <w:r w:rsidRPr="002649C3">
          <w:rPr>
            <w:rFonts w:ascii="David" w:hAnsi="David" w:hint="cs"/>
            <w:color w:val="080908"/>
            <w:sz w:val="24"/>
            <w:u w:val="single"/>
            <w:rtl/>
          </w:rPr>
          <w:t xml:space="preserve">חלופה 1 </w:t>
        </w:r>
        <w:r>
          <w:rPr>
            <w:rFonts w:ascii="David" w:hAnsi="David"/>
            <w:color w:val="080908"/>
            <w:sz w:val="24"/>
            <w:u w:val="single"/>
            <w:rtl/>
          </w:rPr>
          <w:t>–</w:t>
        </w:r>
        <w:r w:rsidRPr="002649C3">
          <w:rPr>
            <w:rFonts w:ascii="David" w:hAnsi="David" w:hint="cs"/>
            <w:color w:val="080908"/>
            <w:sz w:val="24"/>
            <w:u w:val="single"/>
            <w:rtl/>
          </w:rPr>
          <w:t xml:space="preserve"> </w:t>
        </w:r>
        <w:r w:rsidRPr="002649C3">
          <w:rPr>
            <w:rFonts w:ascii="David" w:hAnsi="David" w:hint="cs"/>
            <w:color w:val="080908"/>
            <w:sz w:val="24"/>
            <w:rtl/>
          </w:rPr>
          <w:t>המציע יציג למשרד העתק הסכם</w:t>
        </w:r>
      </w:ins>
      <w:ins w:id="154" w:author="סימה תשרה דאי" w:date="2022-02-15T07:29:00Z">
        <w:r w:rsidRPr="002649C3">
          <w:rPr>
            <w:rFonts w:ascii="David" w:hAnsi="David" w:hint="cs"/>
            <w:color w:val="080908"/>
            <w:sz w:val="24"/>
            <w:rtl/>
          </w:rPr>
          <w:t xml:space="preserve"> </w:t>
        </w:r>
      </w:ins>
      <w:ins w:id="155" w:author="סימה תשרה דאי" w:date="2022-02-15T07:28:00Z">
        <w:r w:rsidRPr="002649C3">
          <w:rPr>
            <w:rFonts w:ascii="David" w:hAnsi="David" w:hint="cs"/>
            <w:color w:val="080908"/>
            <w:sz w:val="24"/>
            <w:rtl/>
          </w:rPr>
          <w:t>התקשרות</w:t>
        </w:r>
      </w:ins>
      <w:ins w:id="156" w:author="סימה תשרה דאי" w:date="2022-02-15T07:29:00Z">
        <w:r w:rsidRPr="002649C3">
          <w:rPr>
            <w:rFonts w:ascii="David" w:hAnsi="David" w:hint="cs"/>
            <w:color w:val="080908"/>
            <w:sz w:val="24"/>
            <w:rtl/>
          </w:rPr>
          <w:t xml:space="preserve"> שלו </w:t>
        </w:r>
      </w:ins>
      <w:ins w:id="157" w:author="סימה תשרה דאי" w:date="2022-02-15T07:28:00Z">
        <w:r w:rsidRPr="002649C3">
          <w:rPr>
            <w:rFonts w:ascii="David" w:hAnsi="David" w:hint="cs"/>
            <w:color w:val="080908"/>
            <w:sz w:val="24"/>
            <w:rtl/>
          </w:rPr>
          <w:t xml:space="preserve"> עם חברת אריזה </w:t>
        </w:r>
      </w:ins>
      <w:ins w:id="158" w:author="סימה תשרה דאי" w:date="2022-02-15T07:29:00Z">
        <w:r w:rsidRPr="002649C3">
          <w:rPr>
            <w:rFonts w:ascii="David" w:hAnsi="David" w:hint="cs"/>
            <w:color w:val="080908"/>
            <w:sz w:val="24"/>
            <w:rtl/>
          </w:rPr>
          <w:t>אשר יהא בתוקף לאורך תקופת ההתקשרות הצפויה עם המשרד.</w:t>
        </w:r>
      </w:ins>
    </w:p>
    <w:p w14:paraId="4A32A8C5" w14:textId="67C46FB1" w:rsidR="002649C3" w:rsidRPr="002649C3" w:rsidRDefault="002649C3" w:rsidP="00CC5892">
      <w:pPr>
        <w:spacing w:line="360" w:lineRule="atLeast"/>
        <w:ind w:left="1225"/>
        <w:contextualSpacing/>
        <w:outlineLvl w:val="2"/>
        <w:rPr>
          <w:ins w:id="159" w:author="סימה תשרה דאי" w:date="2022-02-15T07:26:00Z"/>
          <w:rFonts w:ascii="David" w:hAnsi="David"/>
          <w:color w:val="080908"/>
          <w:sz w:val="24"/>
          <w:rtl/>
        </w:rPr>
      </w:pPr>
      <w:ins w:id="160" w:author="סימה תשרה דאי" w:date="2022-02-15T07:29:00Z">
        <w:r>
          <w:rPr>
            <w:rFonts w:ascii="David" w:hAnsi="David" w:hint="cs"/>
            <w:color w:val="080908"/>
            <w:sz w:val="24"/>
            <w:u w:val="single"/>
            <w:rtl/>
          </w:rPr>
          <w:t xml:space="preserve">חלופה 2 </w:t>
        </w:r>
      </w:ins>
      <w:ins w:id="161" w:author="סימה תשרה דאי" w:date="2022-02-15T07:30:00Z">
        <w:r>
          <w:rPr>
            <w:rFonts w:ascii="David" w:hAnsi="David"/>
            <w:color w:val="080908"/>
            <w:sz w:val="24"/>
            <w:u w:val="single"/>
            <w:rtl/>
          </w:rPr>
          <w:t>–</w:t>
        </w:r>
      </w:ins>
      <w:ins w:id="162" w:author="סימה תשרה דאי" w:date="2022-02-15T07:29:00Z">
        <w:r>
          <w:rPr>
            <w:rFonts w:ascii="David" w:hAnsi="David" w:hint="cs"/>
            <w:color w:val="080908"/>
            <w:sz w:val="24"/>
            <w:u w:val="single"/>
            <w:rtl/>
          </w:rPr>
          <w:t xml:space="preserve"> </w:t>
        </w:r>
      </w:ins>
      <w:ins w:id="163" w:author="סימה תשרה דאי" w:date="2022-02-15T07:30:00Z">
        <w:r>
          <w:rPr>
            <w:rFonts w:ascii="David" w:hAnsi="David" w:hint="cs"/>
            <w:color w:val="080908"/>
            <w:sz w:val="24"/>
            <w:rtl/>
          </w:rPr>
          <w:t xml:space="preserve">המציע יצהיר בפני המשרד  כי ברשותו ציוד המאפשר לו אריזת המלאי בעת חירום למשך תקופת </w:t>
        </w:r>
      </w:ins>
      <w:ins w:id="164" w:author="סימה תשרה דאי" w:date="2022-02-15T07:31:00Z">
        <w:r>
          <w:rPr>
            <w:rFonts w:ascii="David" w:hAnsi="David" w:hint="cs"/>
            <w:color w:val="080908"/>
            <w:sz w:val="24"/>
            <w:rtl/>
          </w:rPr>
          <w:t>ההתקשרות עם המשרד.</w:t>
        </w:r>
      </w:ins>
    </w:p>
    <w:p w14:paraId="70B7FB61" w14:textId="77777777" w:rsidR="00897AA7" w:rsidRDefault="00897AA7" w:rsidP="005941C4">
      <w:pPr>
        <w:spacing w:line="360" w:lineRule="atLeast"/>
        <w:ind w:left="1360"/>
        <w:jc w:val="both"/>
        <w:rPr>
          <w:ins w:id="165" w:author="סימה תשרה דאי" w:date="2022-02-15T07:37:00Z"/>
          <w:rFonts w:ascii="David" w:hAnsi="David"/>
          <w:color w:val="080908"/>
          <w:sz w:val="24"/>
          <w:rtl/>
        </w:rPr>
      </w:pPr>
    </w:p>
    <w:p w14:paraId="019984FA" w14:textId="707918C4" w:rsidR="00501CAB" w:rsidRPr="00CC5892" w:rsidRDefault="00501CAB" w:rsidP="00897AA7">
      <w:pPr>
        <w:spacing w:line="360" w:lineRule="atLeast"/>
        <w:ind w:left="720"/>
        <w:jc w:val="both"/>
        <w:rPr>
          <w:rFonts w:ascii="David" w:hAnsi="David"/>
          <w:color w:val="080908"/>
          <w:sz w:val="24"/>
          <w:rtl/>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בהודעת</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שמסר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לממש</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ביניהם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הצדדים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מצורפים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האישור</w:t>
      </w:r>
      <w:r w:rsidRPr="00CC5892">
        <w:rPr>
          <w:rFonts w:ascii="David" w:hAnsi="David"/>
          <w:color w:val="080908"/>
          <w:sz w:val="24"/>
          <w:rtl/>
        </w:rPr>
        <w:t xml:space="preserve"> </w:t>
      </w:r>
      <w:proofErr w:type="spellStart"/>
      <w:r w:rsidRPr="00CC5892">
        <w:rPr>
          <w:rFonts w:ascii="David" w:hAnsi="David" w:hint="cs"/>
          <w:color w:val="080908"/>
          <w:sz w:val="24"/>
          <w:rtl/>
        </w:rPr>
        <w:t>הביטוחי</w:t>
      </w:r>
      <w:proofErr w:type="spellEnd"/>
      <w:r w:rsidRPr="00CC5892">
        <w:rPr>
          <w:rFonts w:ascii="David" w:hAnsi="David"/>
          <w:color w:val="080908"/>
          <w:sz w:val="24"/>
          <w:rtl/>
        </w:rPr>
        <w:t xml:space="preserve"> </w:t>
      </w:r>
      <w:r w:rsidRPr="00CC5892">
        <w:rPr>
          <w:rFonts w:ascii="David" w:hAnsi="David" w:hint="cs"/>
          <w:color w:val="080908"/>
          <w:sz w:val="24"/>
          <w:rtl/>
        </w:rPr>
        <w:t>וערבות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במקרה שבו הזוכה</w:t>
      </w:r>
      <w:r w:rsidRPr="00CC5892">
        <w:rPr>
          <w:rFonts w:ascii="David" w:hAnsi="David" w:hint="cs"/>
          <w:color w:val="080908"/>
          <w:sz w:val="24"/>
          <w:rtl/>
        </w:rPr>
        <w:t xml:space="preserve"> </w:t>
      </w:r>
      <w:r w:rsidRPr="00CC589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color w:val="080908"/>
          <w:sz w:val="24"/>
          <w:rtl/>
        </w:rPr>
        <w:t>הכשיר הבא</w:t>
      </w:r>
      <w:r w:rsidRPr="00CC5892">
        <w:rPr>
          <w:rFonts w:ascii="David" w:hAnsi="David"/>
          <w:color w:val="080908"/>
          <w:sz w:val="24"/>
          <w:rtl/>
        </w:rPr>
        <w:t xml:space="preserve"> כזוכה במכרז</w:t>
      </w:r>
      <w:r w:rsidRPr="00CC5892">
        <w:rPr>
          <w:rFonts w:ascii="David" w:hAnsi="David" w:hint="cs"/>
          <w:color w:val="080908"/>
          <w:sz w:val="24"/>
          <w:rtl/>
        </w:rPr>
        <w:t xml:space="preserve"> כאמור בסעיף 6.2.6 למפרט המכרז. </w:t>
      </w:r>
      <w:r w:rsidRPr="00CC5892">
        <w:rPr>
          <w:rFonts w:ascii="David" w:hAnsi="David"/>
          <w:color w:val="080908"/>
          <w:sz w:val="24"/>
          <w:rtl/>
        </w:rPr>
        <w:t xml:space="preserve"> </w:t>
      </w:r>
    </w:p>
    <w:p w14:paraId="798F0D0F"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p>
    <w:p w14:paraId="7FF4F906"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שבא</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לבקר</w:t>
      </w:r>
      <w:r w:rsidRPr="00CC5892">
        <w:rPr>
          <w:rFonts w:ascii="David" w:hAnsi="David"/>
          <w:color w:val="080908"/>
          <w:sz w:val="24"/>
          <w:rtl/>
        </w:rPr>
        <w:t xml:space="preserve"> </w:t>
      </w:r>
      <w:r w:rsidRPr="00CC5892">
        <w:rPr>
          <w:rFonts w:ascii="David" w:hAnsi="David" w:hint="cs"/>
          <w:color w:val="080908"/>
          <w:sz w:val="24"/>
          <w:rtl/>
        </w:rPr>
        <w:t>פעולותיו</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וההתחייבויות</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 לרבות בנושאי אבטחת מידע</w:t>
      </w:r>
      <w:r w:rsidRPr="00CC5892">
        <w:rPr>
          <w:rFonts w:ascii="David" w:hAnsi="David"/>
          <w:color w:val="080908"/>
          <w:sz w:val="24"/>
          <w:rtl/>
        </w:rPr>
        <w:t xml:space="preserve">. </w:t>
      </w:r>
    </w:p>
    <w:p w14:paraId="74025B3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להישמע</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העניינים</w:t>
      </w:r>
      <w:r w:rsidRPr="00CC5892">
        <w:rPr>
          <w:rFonts w:ascii="David" w:hAnsi="David"/>
          <w:color w:val="080908"/>
          <w:sz w:val="24"/>
          <w:rtl/>
        </w:rPr>
        <w:t xml:space="preserve"> </w:t>
      </w:r>
      <w:r w:rsidRPr="00CC5892">
        <w:rPr>
          <w:rFonts w:ascii="David" w:hAnsi="David" w:hint="cs"/>
          <w:color w:val="080908"/>
          <w:sz w:val="24"/>
          <w:rtl/>
        </w:rPr>
        <w:t>הקשורים</w:t>
      </w:r>
      <w:r w:rsidRPr="00CC5892">
        <w:rPr>
          <w:rFonts w:ascii="David" w:hAnsi="David"/>
          <w:color w:val="080908"/>
          <w:sz w:val="24"/>
          <w:rtl/>
        </w:rPr>
        <w:t xml:space="preserve"> </w:t>
      </w:r>
      <w:r w:rsidRPr="00CC5892">
        <w:rPr>
          <w:rFonts w:ascii="David" w:hAnsi="David" w:hint="cs"/>
          <w:color w:val="080908"/>
          <w:sz w:val="24"/>
          <w:rtl/>
        </w:rPr>
        <w:t>במתן</w:t>
      </w:r>
      <w:r w:rsidRPr="00CC5892">
        <w:rPr>
          <w:rFonts w:ascii="David" w:hAnsi="David"/>
          <w:color w:val="080908"/>
          <w:sz w:val="24"/>
          <w:rtl/>
        </w:rPr>
        <w:t xml:space="preserve"> </w:t>
      </w:r>
      <w:r w:rsidRPr="00CC5892">
        <w:rPr>
          <w:rFonts w:ascii="David" w:hAnsi="David" w:hint="cs"/>
          <w:color w:val="080908"/>
          <w:sz w:val="24"/>
          <w:rtl/>
        </w:rPr>
        <w:t>השירותים לרבות בנושאי אבטחת מידע</w:t>
      </w:r>
      <w:r w:rsidRPr="00CC5892">
        <w:rPr>
          <w:rFonts w:ascii="David" w:hAnsi="David"/>
          <w:color w:val="080908"/>
          <w:sz w:val="24"/>
          <w:rtl/>
        </w:rPr>
        <w:t xml:space="preserve">. </w:t>
      </w:r>
    </w:p>
    <w:p w14:paraId="7836630E" w14:textId="2F04BDDD" w:rsidR="00E47D25" w:rsidRPr="00CC5892" w:rsidRDefault="00E47D25" w:rsidP="004165D7">
      <w:pPr>
        <w:numPr>
          <w:ilvl w:val="2"/>
          <w:numId w:val="81"/>
        </w:numPr>
        <w:spacing w:line="360" w:lineRule="atLeast"/>
        <w:ind w:left="1785" w:hanging="782"/>
        <w:contextualSpacing/>
        <w:jc w:val="both"/>
        <w:rPr>
          <w:rFonts w:ascii="David" w:hAnsi="David"/>
          <w:color w:val="080908"/>
          <w:sz w:val="24"/>
          <w:rtl/>
        </w:rPr>
      </w:pPr>
      <w:r w:rsidRPr="00CC5892">
        <w:rPr>
          <w:rFonts w:ascii="David" w:hAnsi="David"/>
          <w:color w:val="080908"/>
          <w:sz w:val="24"/>
          <w:rtl/>
        </w:rPr>
        <w:t>נותן השירותים מתחייב להעביר למשרד הכלכלה</w:t>
      </w:r>
      <w:r w:rsidRPr="00CC5892">
        <w:rPr>
          <w:rFonts w:ascii="David" w:hAnsi="David" w:hint="cs"/>
          <w:color w:val="080908"/>
          <w:sz w:val="24"/>
          <w:rtl/>
        </w:rPr>
        <w:t xml:space="preserve"> והתעשייה</w:t>
      </w:r>
      <w:r w:rsidRPr="00CC589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הספק הזוכה</w:t>
      </w:r>
    </w:p>
    <w:p w14:paraId="1972D09C" w14:textId="5EC0F3F2"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עת</w:t>
      </w:r>
      <w:r w:rsidRPr="00CC5892">
        <w:rPr>
          <w:rFonts w:ascii="David" w:hAnsi="David"/>
          <w:color w:val="080908"/>
          <w:sz w:val="24"/>
          <w:rtl/>
        </w:rPr>
        <w:t xml:space="preserve">, </w:t>
      </w:r>
      <w:r w:rsidRPr="00CC5892">
        <w:rPr>
          <w:rFonts w:ascii="David" w:hAnsi="David" w:hint="cs"/>
          <w:color w:val="080908"/>
          <w:sz w:val="24"/>
          <w:rtl/>
        </w:rPr>
        <w:t>לבדוק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המערכת</w:t>
      </w:r>
      <w:r w:rsidRPr="00CC5892">
        <w:rPr>
          <w:rFonts w:ascii="David" w:hAnsi="David"/>
          <w:color w:val="080908"/>
          <w:sz w:val="24"/>
          <w:rtl/>
        </w:rPr>
        <w:t xml:space="preserve"> </w:t>
      </w:r>
      <w:r w:rsidRPr="00CC5892">
        <w:rPr>
          <w:rFonts w:ascii="David" w:hAnsi="David" w:hint="cs"/>
          <w:color w:val="080908"/>
          <w:sz w:val="24"/>
          <w:rtl/>
        </w:rPr>
        <w:t>התקציבית</w:t>
      </w:r>
      <w:r w:rsidRPr="00CC5892">
        <w:rPr>
          <w:rFonts w:ascii="David" w:hAnsi="David"/>
          <w:color w:val="080908"/>
          <w:sz w:val="24"/>
          <w:rtl/>
        </w:rPr>
        <w:t xml:space="preserve"> </w:t>
      </w:r>
      <w:r w:rsidRPr="00CC5892">
        <w:rPr>
          <w:rFonts w:ascii="David" w:hAnsi="David" w:hint="cs"/>
          <w:color w:val="080908"/>
          <w:sz w:val="24"/>
          <w:rtl/>
        </w:rPr>
        <w:t>והנהלת</w:t>
      </w:r>
      <w:r w:rsidRPr="00CC5892">
        <w:rPr>
          <w:rFonts w:ascii="David" w:hAnsi="David"/>
          <w:color w:val="080908"/>
          <w:sz w:val="24"/>
          <w:rtl/>
        </w:rPr>
        <w:t xml:space="preserve"> </w:t>
      </w:r>
      <w:r w:rsidRPr="00CC5892">
        <w:rPr>
          <w:rFonts w:ascii="David" w:hAnsi="David" w:hint="cs"/>
          <w:color w:val="080908"/>
          <w:sz w:val="24"/>
          <w:rtl/>
        </w:rPr>
        <w:t>החשבונות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בסעיפים</w:t>
      </w:r>
      <w:r w:rsidRPr="00CC5892">
        <w:rPr>
          <w:rFonts w:ascii="David" w:hAnsi="David"/>
          <w:color w:val="080908"/>
          <w:sz w:val="24"/>
          <w:rtl/>
        </w:rPr>
        <w:t xml:space="preserve"> </w:t>
      </w:r>
      <w:r w:rsidRPr="00CC5892">
        <w:rPr>
          <w:rFonts w:ascii="David" w:hAnsi="David" w:hint="cs"/>
          <w:color w:val="080908"/>
          <w:sz w:val="24"/>
          <w:rtl/>
        </w:rPr>
        <w:t>הנוגעים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להעמיד</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ולעיונו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החומר</w:t>
      </w:r>
      <w:r w:rsidRPr="00CC5892">
        <w:rPr>
          <w:rFonts w:ascii="David" w:hAnsi="David"/>
          <w:color w:val="080908"/>
          <w:sz w:val="24"/>
          <w:rtl/>
        </w:rPr>
        <w:t xml:space="preserve"> </w:t>
      </w:r>
      <w:r w:rsidRPr="00CC5892">
        <w:rPr>
          <w:rFonts w:ascii="David" w:hAnsi="David" w:hint="cs"/>
          <w:color w:val="080908"/>
          <w:sz w:val="24"/>
          <w:rtl/>
        </w:rPr>
        <w:t>והמידע</w:t>
      </w:r>
      <w:r w:rsidRPr="00CC5892">
        <w:rPr>
          <w:rFonts w:ascii="David" w:hAnsi="David"/>
          <w:color w:val="080908"/>
          <w:sz w:val="24"/>
          <w:rtl/>
        </w:rPr>
        <w:t xml:space="preserve"> </w:t>
      </w:r>
      <w:r w:rsidRPr="00CC5892">
        <w:rPr>
          <w:rFonts w:ascii="David" w:hAnsi="David" w:hint="cs"/>
          <w:color w:val="080908"/>
          <w:sz w:val="24"/>
          <w:rtl/>
        </w:rPr>
        <w:t>שידרשו</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w:t>
      </w:r>
    </w:p>
    <w:p w14:paraId="64B9B2F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Pr="00CC5892">
        <w:rPr>
          <w:rFonts w:ascii="David" w:hAnsi="David" w:hint="cs"/>
          <w:color w:val="080908"/>
          <w:sz w:val="24"/>
          <w:rtl/>
        </w:rPr>
        <w:t>לנותן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14:paraId="43143DDF"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7A96630F" w14:textId="77777777" w:rsidR="00501CAB" w:rsidRPr="00CC5892" w:rsidRDefault="00501CAB" w:rsidP="00CC5892">
      <w:pPr>
        <w:spacing w:line="360" w:lineRule="atLeast"/>
        <w:ind w:left="1502"/>
        <w:contextualSpacing/>
        <w:rPr>
          <w:rFonts w:ascii="David" w:hAnsi="David"/>
          <w:color w:val="080908"/>
          <w:sz w:val="24"/>
          <w:rtl/>
        </w:rPr>
      </w:pPr>
    </w:p>
    <w:p w14:paraId="28B6537A"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הזמנת</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 xml:space="preserve"> </w:t>
      </w:r>
    </w:p>
    <w:p w14:paraId="75AD4230" w14:textId="77777777" w:rsidR="00501CAB" w:rsidRPr="00CC5892" w:rsidRDefault="00501CAB" w:rsidP="00691F46">
      <w:pPr>
        <w:spacing w:line="360" w:lineRule="atLeast"/>
        <w:ind w:left="935"/>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להזמין</w:t>
      </w:r>
      <w:r w:rsidRPr="00CC5892">
        <w:rPr>
          <w:rFonts w:ascii="David" w:hAnsi="David"/>
          <w:color w:val="080908"/>
          <w:sz w:val="24"/>
          <w:rtl/>
        </w:rPr>
        <w:t xml:space="preserve"> </w:t>
      </w:r>
      <w:r w:rsidRPr="00CC5892">
        <w:rPr>
          <w:rFonts w:ascii="David" w:hAnsi="David" w:hint="cs"/>
          <w:color w:val="080908"/>
          <w:sz w:val="24"/>
          <w:rtl/>
        </w:rPr>
        <w:t>שירות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שווה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דומה</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בתדירות</w:t>
      </w:r>
      <w:r w:rsidRPr="00CC5892">
        <w:rPr>
          <w:rFonts w:ascii="David" w:hAnsi="David"/>
          <w:color w:val="080908"/>
          <w:sz w:val="24"/>
          <w:rtl/>
        </w:rPr>
        <w:t xml:space="preserve"> </w:t>
      </w:r>
      <w:r w:rsidRPr="00CC5892">
        <w:rPr>
          <w:rFonts w:ascii="David" w:hAnsi="David" w:hint="cs"/>
          <w:color w:val="080908"/>
          <w:sz w:val="24"/>
          <w:rtl/>
        </w:rPr>
        <w:t>מסוימת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שיקולי</w:t>
      </w:r>
      <w:r w:rsidRPr="00CC5892">
        <w:rPr>
          <w:rFonts w:ascii="David" w:hAnsi="David"/>
          <w:color w:val="080908"/>
          <w:sz w:val="24"/>
          <w:rtl/>
        </w:rPr>
        <w:t xml:space="preserve"> </w:t>
      </w:r>
      <w:r w:rsidRPr="00CC5892">
        <w:rPr>
          <w:rFonts w:ascii="David" w:hAnsi="David" w:hint="cs"/>
          <w:color w:val="080908"/>
          <w:sz w:val="24"/>
          <w:rtl/>
        </w:rPr>
        <w:t>חלוקת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יילקחו</w:t>
      </w:r>
      <w:r w:rsidRPr="00CC5892">
        <w:rPr>
          <w:rFonts w:ascii="David" w:hAnsi="David"/>
          <w:color w:val="080908"/>
          <w:sz w:val="24"/>
          <w:rtl/>
        </w:rPr>
        <w:t xml:space="preserve"> </w:t>
      </w:r>
      <w:r w:rsidRPr="00CC5892">
        <w:rPr>
          <w:rFonts w:ascii="David" w:hAnsi="David" w:hint="cs"/>
          <w:color w:val="080908"/>
          <w:sz w:val="24"/>
          <w:rtl/>
        </w:rPr>
        <w:t>בחשבון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proofErr w:type="spellStart"/>
      <w:r w:rsidRPr="00CC5892">
        <w:rPr>
          <w:rFonts w:ascii="David" w:hAnsi="David" w:hint="cs"/>
          <w:color w:val="080908"/>
          <w:sz w:val="24"/>
          <w:rtl/>
        </w:rPr>
        <w:t>היתר</w:t>
      </w:r>
      <w:r w:rsidRPr="00CC5892">
        <w:rPr>
          <w:rFonts w:ascii="David" w:hAnsi="David"/>
          <w:color w:val="080908"/>
          <w:sz w:val="24"/>
          <w:rtl/>
        </w:rPr>
        <w:t>,</w:t>
      </w:r>
      <w:r w:rsidRPr="00CC5892">
        <w:rPr>
          <w:rFonts w:ascii="David" w:hAnsi="David" w:hint="cs"/>
          <w:color w:val="080908"/>
          <w:sz w:val="24"/>
          <w:rtl/>
        </w:rPr>
        <w:t>מידת</w:t>
      </w:r>
      <w:proofErr w:type="spellEnd"/>
      <w:r w:rsidRPr="00CC5892">
        <w:rPr>
          <w:rFonts w:ascii="David" w:hAnsi="David"/>
          <w:color w:val="080908"/>
          <w:sz w:val="24"/>
          <w:rtl/>
        </w:rPr>
        <w:t xml:space="preserve"> </w:t>
      </w:r>
      <w:r w:rsidRPr="00CC5892">
        <w:rPr>
          <w:rFonts w:ascii="David" w:hAnsi="David" w:hint="cs"/>
          <w:color w:val="080908"/>
          <w:sz w:val="24"/>
          <w:rtl/>
        </w:rPr>
        <w:t>שביעות</w:t>
      </w:r>
      <w:r w:rsidRPr="00CC5892">
        <w:rPr>
          <w:rFonts w:ascii="David" w:hAnsi="David"/>
          <w:color w:val="080908"/>
          <w:sz w:val="24"/>
          <w:rtl/>
        </w:rPr>
        <w:t xml:space="preserve"> </w:t>
      </w:r>
      <w:r w:rsidRPr="00CC5892">
        <w:rPr>
          <w:rFonts w:ascii="David" w:hAnsi="David" w:hint="cs"/>
          <w:color w:val="080908"/>
          <w:sz w:val="24"/>
          <w:rtl/>
        </w:rPr>
        <w:t>הרצון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מעבודתו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וצרכיו</w:t>
      </w:r>
      <w:r w:rsidRPr="00CC5892">
        <w:rPr>
          <w:rFonts w:ascii="David" w:hAnsi="David"/>
          <w:color w:val="080908"/>
          <w:sz w:val="24"/>
          <w:rtl/>
        </w:rPr>
        <w:t xml:space="preserve">, </w:t>
      </w:r>
      <w:r w:rsidRPr="00CC5892">
        <w:rPr>
          <w:rFonts w:ascii="David" w:hAnsi="David" w:hint="cs"/>
          <w:color w:val="080908"/>
          <w:sz w:val="24"/>
          <w:rtl/>
        </w:rPr>
        <w:t>וקיומו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w:t>
      </w:r>
    </w:p>
    <w:p w14:paraId="12D12799" w14:textId="77777777" w:rsidR="00E63314" w:rsidRPr="00CC5892" w:rsidRDefault="00E63314" w:rsidP="00CC5892">
      <w:pPr>
        <w:spacing w:line="360" w:lineRule="atLeast"/>
        <w:ind w:left="792"/>
        <w:contextualSpacing/>
        <w:rPr>
          <w:rFonts w:ascii="David" w:hAnsi="David"/>
          <w:color w:val="080908"/>
          <w:sz w:val="24"/>
        </w:rPr>
      </w:pPr>
    </w:p>
    <w:p w14:paraId="7CE8CB4E"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09CC6E6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מהמבצעים</w:t>
      </w:r>
      <w:r w:rsidRPr="00CC5892">
        <w:rPr>
          <w:rFonts w:ascii="David" w:hAnsi="David"/>
          <w:color w:val="080908"/>
          <w:sz w:val="24"/>
          <w:rtl/>
        </w:rPr>
        <w:t xml:space="preserve"> </w:t>
      </w:r>
      <w:r w:rsidRPr="00CC5892">
        <w:rPr>
          <w:rFonts w:ascii="David" w:hAnsi="David" w:hint="cs"/>
          <w:color w:val="080908"/>
          <w:sz w:val="24"/>
          <w:rtl/>
        </w:rPr>
        <w:t>המוצעים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w:t>
      </w:r>
    </w:p>
    <w:p w14:paraId="02B4B4C0" w14:textId="2134364F" w:rsidR="00937EC9"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ימשיך</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להימנעות</w:t>
      </w:r>
      <w:r w:rsidRPr="00CC5892">
        <w:rPr>
          <w:rFonts w:ascii="David" w:hAnsi="David"/>
          <w:color w:val="080908"/>
          <w:sz w:val="24"/>
          <w:rtl/>
        </w:rPr>
        <w:t xml:space="preserve"> </w:t>
      </w:r>
      <w:r w:rsidRPr="00CC5892">
        <w:rPr>
          <w:rFonts w:ascii="David" w:hAnsi="David" w:hint="cs"/>
          <w:color w:val="080908"/>
          <w:sz w:val="24"/>
          <w:rtl/>
        </w:rPr>
        <w:t>מניגוד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
    <w:p w14:paraId="73948641"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התמורה</w:t>
      </w:r>
    </w:p>
    <w:p w14:paraId="23EF5CD5" w14:textId="6B7D0DCD" w:rsidR="00200BDE" w:rsidRPr="00937EC9" w:rsidRDefault="00501CAB" w:rsidP="004165D7">
      <w:pPr>
        <w:pStyle w:val="a7"/>
        <w:numPr>
          <w:ilvl w:val="1"/>
          <w:numId w:val="82"/>
        </w:numPr>
        <w:spacing w:line="360" w:lineRule="atLeast"/>
        <w:ind w:left="1360" w:hanging="567"/>
        <w:jc w:val="both"/>
        <w:rPr>
          <w:rFonts w:ascii="David" w:hAnsi="David"/>
          <w:color w:val="080908"/>
          <w:sz w:val="24"/>
          <w:rtl/>
        </w:rPr>
      </w:pP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לזוכה</w:t>
      </w:r>
      <w:r w:rsidRPr="00937EC9">
        <w:rPr>
          <w:rFonts w:ascii="David" w:hAnsi="David"/>
          <w:color w:val="080908"/>
          <w:sz w:val="24"/>
          <w:rtl/>
        </w:rPr>
        <w:t xml:space="preserve"> </w:t>
      </w:r>
      <w:r w:rsidRPr="00937EC9">
        <w:rPr>
          <w:rFonts w:ascii="David" w:hAnsi="David" w:hint="cs"/>
          <w:color w:val="080908"/>
          <w:sz w:val="24"/>
          <w:rtl/>
        </w:rPr>
        <w:t>עבור</w:t>
      </w:r>
      <w:r w:rsidRPr="00937EC9">
        <w:rPr>
          <w:rFonts w:ascii="David" w:hAnsi="David"/>
          <w:color w:val="080908"/>
          <w:sz w:val="24"/>
          <w:rtl/>
        </w:rPr>
        <w:t xml:space="preserve"> </w:t>
      </w:r>
      <w:r w:rsidRPr="00937EC9">
        <w:rPr>
          <w:rFonts w:ascii="David" w:hAnsi="David" w:hint="cs"/>
          <w:color w:val="080908"/>
          <w:sz w:val="24"/>
          <w:rtl/>
        </w:rPr>
        <w:t>מתן</w:t>
      </w:r>
      <w:r w:rsidRPr="00937EC9">
        <w:rPr>
          <w:rFonts w:ascii="David" w:hAnsi="David"/>
          <w:color w:val="080908"/>
          <w:sz w:val="24"/>
          <w:rtl/>
        </w:rPr>
        <w:t xml:space="preserve"> </w:t>
      </w:r>
      <w:r w:rsidRPr="00937EC9">
        <w:rPr>
          <w:rFonts w:ascii="David" w:hAnsi="David" w:hint="cs"/>
          <w:color w:val="080908"/>
          <w:sz w:val="24"/>
          <w:rtl/>
        </w:rPr>
        <w:t>השירות</w:t>
      </w:r>
      <w:r w:rsidRPr="00937EC9">
        <w:rPr>
          <w:rFonts w:ascii="David" w:hAnsi="David"/>
          <w:color w:val="080908"/>
          <w:sz w:val="24"/>
          <w:rtl/>
        </w:rPr>
        <w:t xml:space="preserve"> </w:t>
      </w:r>
      <w:r w:rsidRPr="00937EC9">
        <w:rPr>
          <w:rFonts w:ascii="David" w:hAnsi="David" w:hint="cs"/>
          <w:color w:val="080908"/>
          <w:sz w:val="24"/>
          <w:rtl/>
        </w:rPr>
        <w:t>כמפורט</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זה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נספחיו</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בכפוף</w:t>
      </w:r>
      <w:r w:rsidRPr="00937EC9">
        <w:rPr>
          <w:rFonts w:ascii="David" w:hAnsi="David"/>
          <w:color w:val="080908"/>
          <w:sz w:val="24"/>
          <w:rtl/>
        </w:rPr>
        <w:t xml:space="preserve"> </w:t>
      </w:r>
      <w:r w:rsidRPr="00937EC9">
        <w:rPr>
          <w:rFonts w:ascii="David" w:hAnsi="David" w:hint="cs"/>
          <w:color w:val="080908"/>
          <w:sz w:val="24"/>
          <w:rtl/>
        </w:rPr>
        <w:t>לחתימת</w:t>
      </w:r>
      <w:r w:rsidRPr="00937EC9">
        <w:rPr>
          <w:rFonts w:ascii="David" w:hAnsi="David"/>
          <w:color w:val="080908"/>
          <w:sz w:val="24"/>
          <w:rtl/>
        </w:rPr>
        <w:t xml:space="preserve"> </w:t>
      </w:r>
      <w:r w:rsidRPr="00937EC9">
        <w:rPr>
          <w:rFonts w:ascii="David" w:hAnsi="David" w:hint="cs"/>
          <w:color w:val="080908"/>
          <w:sz w:val="24"/>
          <w:rtl/>
        </w:rPr>
        <w:t>ההסכם</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הצדדים</w:t>
      </w:r>
      <w:r w:rsidRPr="00937EC9">
        <w:rPr>
          <w:rFonts w:ascii="David" w:hAnsi="David"/>
          <w:color w:val="080908"/>
          <w:sz w:val="24"/>
          <w:rtl/>
        </w:rPr>
        <w:t xml:space="preserve"> </w:t>
      </w:r>
      <w:r w:rsidRPr="00937EC9">
        <w:rPr>
          <w:rFonts w:ascii="David" w:hAnsi="David" w:hint="cs"/>
          <w:color w:val="080908"/>
          <w:sz w:val="24"/>
          <w:rtl/>
        </w:rPr>
        <w:t>וקבלת</w:t>
      </w:r>
      <w:r w:rsidRPr="00937EC9">
        <w:rPr>
          <w:rFonts w:ascii="David" w:hAnsi="David"/>
          <w:color w:val="080908"/>
          <w:sz w:val="24"/>
          <w:rtl/>
        </w:rPr>
        <w:t xml:space="preserve"> </w:t>
      </w:r>
      <w:r w:rsidRPr="00937EC9">
        <w:rPr>
          <w:rFonts w:ascii="David" w:hAnsi="David" w:hint="cs"/>
          <w:color w:val="080908"/>
          <w:sz w:val="24"/>
          <w:rtl/>
        </w:rPr>
        <w:t>הזמנת</w:t>
      </w:r>
      <w:r w:rsidRPr="00937EC9">
        <w:rPr>
          <w:rFonts w:ascii="David" w:hAnsi="David"/>
          <w:color w:val="080908"/>
          <w:sz w:val="24"/>
          <w:rtl/>
        </w:rPr>
        <w:t xml:space="preserve"> </w:t>
      </w:r>
      <w:r w:rsidRPr="00937EC9">
        <w:rPr>
          <w:rFonts w:ascii="David" w:hAnsi="David" w:hint="cs"/>
          <w:color w:val="080908"/>
          <w:sz w:val="24"/>
          <w:rtl/>
        </w:rPr>
        <w:t>עבודה</w:t>
      </w:r>
      <w:r w:rsidRPr="00937EC9">
        <w:rPr>
          <w:rFonts w:ascii="David" w:hAnsi="David"/>
          <w:color w:val="080908"/>
          <w:sz w:val="24"/>
          <w:rtl/>
        </w:rPr>
        <w:t xml:space="preserve"> </w:t>
      </w:r>
      <w:r w:rsidRPr="00937EC9">
        <w:rPr>
          <w:rFonts w:ascii="David" w:hAnsi="David" w:hint="cs"/>
          <w:color w:val="080908"/>
          <w:sz w:val="24"/>
          <w:rtl/>
        </w:rPr>
        <w:t>חתומה</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בהם</w:t>
      </w:r>
      <w:r w:rsidRPr="00937EC9">
        <w:rPr>
          <w:rFonts w:ascii="David" w:hAnsi="David"/>
          <w:color w:val="080908"/>
          <w:sz w:val="24"/>
          <w:rtl/>
        </w:rPr>
        <w:t xml:space="preserve"> </w:t>
      </w:r>
      <w:r w:rsidRPr="00937EC9">
        <w:rPr>
          <w:rFonts w:ascii="David" w:hAnsi="David" w:hint="cs"/>
          <w:color w:val="080908"/>
          <w:sz w:val="24"/>
          <w:rtl/>
        </w:rPr>
        <w:t>אחד</w:t>
      </w:r>
      <w:r w:rsidRPr="00937EC9">
        <w:rPr>
          <w:rFonts w:ascii="David" w:hAnsi="David"/>
          <w:color w:val="080908"/>
          <w:sz w:val="24"/>
          <w:rtl/>
        </w:rPr>
        <w:t xml:space="preserve"> </w:t>
      </w:r>
      <w:r w:rsidRPr="00937EC9">
        <w:rPr>
          <w:rFonts w:ascii="David" w:hAnsi="David" w:hint="cs"/>
          <w:color w:val="080908"/>
          <w:sz w:val="24"/>
          <w:rtl/>
        </w:rPr>
        <w:t>מבין</w:t>
      </w:r>
      <w:r w:rsidRPr="00937EC9">
        <w:rPr>
          <w:rFonts w:ascii="David" w:hAnsi="David"/>
          <w:color w:val="080908"/>
          <w:sz w:val="24"/>
          <w:rtl/>
        </w:rPr>
        <w:t xml:space="preserve"> </w:t>
      </w:r>
      <w:r w:rsidRPr="00937EC9">
        <w:rPr>
          <w:rFonts w:ascii="David" w:hAnsi="David" w:hint="cs"/>
          <w:color w:val="080908"/>
          <w:sz w:val="24"/>
          <w:rtl/>
        </w:rPr>
        <w:t>בעלי</w:t>
      </w:r>
      <w:r w:rsidRPr="00937EC9">
        <w:rPr>
          <w:rFonts w:ascii="David" w:hAnsi="David"/>
          <w:color w:val="080908"/>
          <w:sz w:val="24"/>
          <w:rtl/>
        </w:rPr>
        <w:t xml:space="preserve"> </w:t>
      </w:r>
      <w:r w:rsidRPr="00937EC9">
        <w:rPr>
          <w:rFonts w:ascii="David" w:hAnsi="David" w:hint="cs"/>
          <w:color w:val="080908"/>
          <w:sz w:val="24"/>
          <w:rtl/>
        </w:rPr>
        <w:t>התפקידים</w:t>
      </w:r>
      <w:r w:rsidRPr="00937EC9">
        <w:rPr>
          <w:rFonts w:ascii="David" w:hAnsi="David"/>
          <w:color w:val="080908"/>
          <w:sz w:val="24"/>
          <w:rtl/>
        </w:rPr>
        <w:t xml:space="preserve"> </w:t>
      </w:r>
      <w:r w:rsidRPr="00937EC9">
        <w:rPr>
          <w:rFonts w:ascii="David" w:hAnsi="David" w:hint="cs"/>
          <w:color w:val="080908"/>
          <w:sz w:val="24"/>
          <w:rtl/>
        </w:rPr>
        <w:t>הבאים</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סגן</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לאחר</w:t>
      </w:r>
      <w:r w:rsidRPr="00937EC9">
        <w:rPr>
          <w:rFonts w:ascii="David" w:hAnsi="David"/>
          <w:color w:val="080908"/>
          <w:sz w:val="24"/>
          <w:rtl/>
        </w:rPr>
        <w:t xml:space="preserve"> </w:t>
      </w:r>
      <w:r w:rsidRPr="00937EC9">
        <w:rPr>
          <w:rFonts w:ascii="David" w:hAnsi="David" w:hint="cs"/>
          <w:color w:val="080908"/>
          <w:sz w:val="24"/>
          <w:rtl/>
        </w:rPr>
        <w:t>ביצוע</w:t>
      </w:r>
      <w:r w:rsidRPr="00937EC9">
        <w:rPr>
          <w:rFonts w:ascii="David" w:hAnsi="David"/>
          <w:color w:val="080908"/>
          <w:sz w:val="24"/>
          <w:rtl/>
        </w:rPr>
        <w:t xml:space="preserve"> </w:t>
      </w:r>
      <w:r w:rsidRPr="00937EC9">
        <w:rPr>
          <w:rFonts w:ascii="David" w:hAnsi="David" w:hint="cs"/>
          <w:color w:val="080908"/>
          <w:sz w:val="24"/>
          <w:rtl/>
        </w:rPr>
        <w:t>בפועל</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השירותים</w:t>
      </w:r>
      <w:r w:rsidRPr="00937EC9">
        <w:rPr>
          <w:rFonts w:ascii="David" w:hAnsi="David"/>
          <w:color w:val="080908"/>
          <w:sz w:val="24"/>
          <w:rtl/>
        </w:rPr>
        <w:t xml:space="preserve"> </w:t>
      </w:r>
      <w:r w:rsidRPr="00937EC9">
        <w:rPr>
          <w:rFonts w:ascii="David" w:hAnsi="David" w:hint="cs"/>
          <w:color w:val="080908"/>
          <w:sz w:val="24"/>
          <w:rtl/>
        </w:rPr>
        <w:t>הנדרשים</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בהתאם</w:t>
      </w:r>
      <w:r w:rsidRPr="00937EC9">
        <w:rPr>
          <w:rFonts w:ascii="David" w:hAnsi="David"/>
          <w:color w:val="080908"/>
          <w:sz w:val="24"/>
          <w:rtl/>
        </w:rPr>
        <w:t xml:space="preserve"> </w:t>
      </w:r>
      <w:r w:rsidRPr="00937EC9">
        <w:rPr>
          <w:rFonts w:ascii="David" w:hAnsi="David" w:hint="cs"/>
          <w:color w:val="080908"/>
          <w:sz w:val="24"/>
          <w:rtl/>
        </w:rPr>
        <w:t>לאופן</w:t>
      </w:r>
      <w:r w:rsidRPr="00937EC9">
        <w:rPr>
          <w:rFonts w:ascii="David" w:hAnsi="David"/>
          <w:color w:val="080908"/>
          <w:sz w:val="24"/>
          <w:rtl/>
        </w:rPr>
        <w:t xml:space="preserve"> </w:t>
      </w:r>
      <w:r w:rsidRPr="00937EC9">
        <w:rPr>
          <w:rFonts w:ascii="David" w:hAnsi="David" w:hint="cs"/>
          <w:color w:val="080908"/>
          <w:sz w:val="24"/>
          <w:rtl/>
        </w:rPr>
        <w:t>הביצוע</w:t>
      </w:r>
      <w:r w:rsidRPr="00937EC9">
        <w:rPr>
          <w:rFonts w:ascii="David" w:hAnsi="David"/>
          <w:color w:val="080908"/>
          <w:sz w:val="24"/>
          <w:rtl/>
        </w:rPr>
        <w:t xml:space="preserve"> </w:t>
      </w:r>
      <w:r w:rsidRPr="00937EC9">
        <w:rPr>
          <w:rFonts w:ascii="David" w:hAnsi="David" w:hint="cs"/>
          <w:color w:val="080908"/>
          <w:sz w:val="24"/>
          <w:rtl/>
        </w:rPr>
        <w:t>ובהתאם</w:t>
      </w:r>
      <w:r w:rsidRPr="00937EC9">
        <w:rPr>
          <w:rFonts w:ascii="David" w:hAnsi="David"/>
          <w:color w:val="080908"/>
          <w:sz w:val="24"/>
          <w:rtl/>
        </w:rPr>
        <w:t xml:space="preserve"> </w:t>
      </w:r>
      <w:r w:rsidRPr="00937EC9">
        <w:rPr>
          <w:rFonts w:ascii="David" w:hAnsi="David" w:hint="cs"/>
          <w:color w:val="080908"/>
          <w:sz w:val="24"/>
          <w:rtl/>
        </w:rPr>
        <w:t>להצעת</w:t>
      </w:r>
      <w:r w:rsidRPr="00937EC9">
        <w:rPr>
          <w:rFonts w:ascii="David" w:hAnsi="David"/>
          <w:color w:val="080908"/>
          <w:sz w:val="24"/>
          <w:rtl/>
        </w:rPr>
        <w:t xml:space="preserve"> </w:t>
      </w:r>
      <w:r w:rsidRPr="00937EC9">
        <w:rPr>
          <w:rFonts w:ascii="David" w:hAnsi="David" w:hint="cs"/>
          <w:color w:val="080908"/>
          <w:sz w:val="24"/>
          <w:rtl/>
        </w:rPr>
        <w:t>המחיר</w:t>
      </w:r>
      <w:r w:rsidRPr="00937EC9">
        <w:rPr>
          <w:rFonts w:ascii="David" w:hAnsi="David"/>
          <w:color w:val="080908"/>
          <w:sz w:val="24"/>
          <w:rtl/>
        </w:rPr>
        <w:t xml:space="preserve"> </w:t>
      </w:r>
      <w:r w:rsidRPr="00937EC9">
        <w:rPr>
          <w:rFonts w:ascii="David" w:hAnsi="David" w:hint="cs"/>
          <w:color w:val="080908"/>
          <w:sz w:val="24"/>
          <w:rtl/>
        </w:rPr>
        <w:t>שהוצעה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w:t>
      </w:r>
      <w:r w:rsidRPr="00937EC9">
        <w:rPr>
          <w:rFonts w:ascii="David" w:hAnsi="David" w:hint="cs"/>
          <w:color w:val="080908"/>
          <w:sz w:val="24"/>
          <w:rtl/>
        </w:rPr>
        <w:t>ידי</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יגיש</w:t>
      </w:r>
      <w:r w:rsidRPr="00937EC9">
        <w:rPr>
          <w:rFonts w:ascii="David" w:hAnsi="David"/>
          <w:color w:val="080908"/>
          <w:sz w:val="24"/>
          <w:rtl/>
        </w:rPr>
        <w:t xml:space="preserve"> </w:t>
      </w:r>
      <w:r w:rsidRPr="00937EC9">
        <w:rPr>
          <w:rFonts w:ascii="David" w:hAnsi="David" w:hint="cs"/>
          <w:color w:val="080908"/>
          <w:sz w:val="24"/>
          <w:rtl/>
        </w:rPr>
        <w:t>אחת</w:t>
      </w:r>
      <w:r w:rsidRPr="00937EC9">
        <w:rPr>
          <w:rFonts w:ascii="David" w:hAnsi="David"/>
          <w:color w:val="080908"/>
          <w:sz w:val="24"/>
          <w:rtl/>
        </w:rPr>
        <w:t xml:space="preserve"> </w:t>
      </w:r>
      <w:r w:rsidRPr="00937EC9">
        <w:rPr>
          <w:rFonts w:ascii="David" w:hAnsi="David" w:hint="cs"/>
          <w:color w:val="080908"/>
          <w:sz w:val="24"/>
          <w:rtl/>
        </w:rPr>
        <w:t>לחודש</w:t>
      </w:r>
      <w:r w:rsidRPr="00937EC9">
        <w:rPr>
          <w:rFonts w:ascii="David" w:hAnsi="David"/>
          <w:color w:val="080908"/>
          <w:sz w:val="24"/>
          <w:rtl/>
        </w:rPr>
        <w:t xml:space="preserve"> </w:t>
      </w:r>
      <w:r w:rsidRPr="00937EC9">
        <w:rPr>
          <w:rFonts w:ascii="David" w:hAnsi="David" w:hint="cs"/>
          <w:color w:val="080908"/>
          <w:sz w:val="24"/>
          <w:rtl/>
        </w:rPr>
        <w:t>חשבוניות</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כל</w:t>
      </w:r>
      <w:r w:rsidRPr="00937EC9">
        <w:rPr>
          <w:rFonts w:ascii="David" w:hAnsi="David"/>
          <w:color w:val="080908"/>
          <w:sz w:val="24"/>
          <w:rtl/>
        </w:rPr>
        <w:t xml:space="preserve"> </w:t>
      </w:r>
      <w:r w:rsidRPr="00937EC9">
        <w:rPr>
          <w:rFonts w:ascii="David" w:hAnsi="David" w:hint="cs"/>
          <w:color w:val="080908"/>
          <w:sz w:val="24"/>
          <w:rtl/>
        </w:rPr>
        <w:t>הפעילויות</w:t>
      </w:r>
      <w:r w:rsidRPr="00937EC9">
        <w:rPr>
          <w:rFonts w:ascii="David" w:hAnsi="David"/>
          <w:color w:val="080908"/>
          <w:sz w:val="24"/>
          <w:rtl/>
        </w:rPr>
        <w:t xml:space="preserve"> </w:t>
      </w:r>
      <w:r w:rsidRPr="00937EC9">
        <w:rPr>
          <w:rFonts w:ascii="David" w:hAnsi="David" w:hint="cs"/>
          <w:color w:val="080908"/>
          <w:sz w:val="24"/>
          <w:rtl/>
        </w:rPr>
        <w:t>שבוצעו</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ידו ובסמוך לביצוען</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ראה</w:t>
      </w:r>
      <w:r w:rsidRPr="00937EC9">
        <w:rPr>
          <w:rFonts w:ascii="David" w:hAnsi="David"/>
          <w:color w:val="080908"/>
          <w:sz w:val="24"/>
          <w:rtl/>
        </w:rPr>
        <w:t xml:space="preserve"> </w:t>
      </w:r>
      <w:r w:rsidRPr="00937EC9">
        <w:rPr>
          <w:rFonts w:ascii="David" w:hAnsi="David" w:hint="cs"/>
          <w:color w:val="080908"/>
          <w:sz w:val="24"/>
          <w:rtl/>
        </w:rPr>
        <w:t>ההוראות</w:t>
      </w:r>
      <w:r w:rsidRPr="00937EC9">
        <w:rPr>
          <w:rFonts w:ascii="David" w:hAnsi="David"/>
          <w:color w:val="080908"/>
          <w:sz w:val="24"/>
          <w:rtl/>
        </w:rPr>
        <w:t xml:space="preserve"> </w:t>
      </w:r>
      <w:r w:rsidRPr="00937EC9">
        <w:rPr>
          <w:rFonts w:ascii="David" w:hAnsi="David" w:hint="cs"/>
          <w:color w:val="080908"/>
          <w:sz w:val="24"/>
          <w:rtl/>
        </w:rPr>
        <w:t>הקבועות</w:t>
      </w:r>
      <w:r w:rsidRPr="00937EC9">
        <w:rPr>
          <w:rFonts w:ascii="David" w:hAnsi="David"/>
          <w:color w:val="080908"/>
          <w:sz w:val="24"/>
          <w:rtl/>
        </w:rPr>
        <w:t xml:space="preserve"> </w:t>
      </w:r>
      <w:r w:rsidRPr="00937EC9">
        <w:rPr>
          <w:rFonts w:ascii="David" w:hAnsi="David" w:hint="cs"/>
          <w:color w:val="080908"/>
          <w:sz w:val="24"/>
          <w:rtl/>
        </w:rPr>
        <w:t>בהסכם</w:t>
      </w:r>
      <w:r w:rsidRPr="00937EC9">
        <w:rPr>
          <w:rFonts w:ascii="David" w:hAnsi="David"/>
          <w:color w:val="080908"/>
          <w:sz w:val="24"/>
          <w:rtl/>
        </w:rPr>
        <w:t xml:space="preserve">, </w:t>
      </w:r>
      <w:r w:rsidRPr="00937EC9">
        <w:rPr>
          <w:rFonts w:ascii="David" w:hAnsi="David" w:hint="cs"/>
          <w:color w:val="080908"/>
          <w:sz w:val="24"/>
          <w:rtl/>
        </w:rPr>
        <w:t>בין</w:t>
      </w:r>
      <w:r w:rsidRPr="00937EC9">
        <w:rPr>
          <w:rFonts w:ascii="David" w:hAnsi="David"/>
          <w:color w:val="080908"/>
          <w:sz w:val="24"/>
          <w:rtl/>
        </w:rPr>
        <w:t xml:space="preserve"> </w:t>
      </w:r>
      <w:r w:rsidRPr="00937EC9">
        <w:rPr>
          <w:rFonts w:ascii="David" w:hAnsi="David" w:hint="cs"/>
          <w:color w:val="080908"/>
          <w:sz w:val="24"/>
          <w:rtl/>
        </w:rPr>
        <w:t>היתר</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הצמדה</w:t>
      </w:r>
      <w:r w:rsidRPr="00937EC9">
        <w:rPr>
          <w:rFonts w:ascii="David" w:hAnsi="David"/>
          <w:color w:val="080908"/>
          <w:sz w:val="24"/>
          <w:rtl/>
        </w:rPr>
        <w:t xml:space="preserve">, </w:t>
      </w:r>
      <w:r w:rsidRPr="00937EC9">
        <w:rPr>
          <w:rFonts w:ascii="David" w:hAnsi="David" w:hint="cs"/>
          <w:color w:val="080908"/>
          <w:sz w:val="24"/>
          <w:rtl/>
        </w:rPr>
        <w:t>דרך</w:t>
      </w:r>
      <w:r w:rsidRPr="00937EC9">
        <w:rPr>
          <w:rFonts w:ascii="David" w:hAnsi="David"/>
          <w:color w:val="080908"/>
          <w:sz w:val="24"/>
          <w:rtl/>
        </w:rPr>
        <w:t xml:space="preserve"> </w:t>
      </w:r>
      <w:r w:rsidRPr="00937EC9">
        <w:rPr>
          <w:rFonts w:ascii="David" w:hAnsi="David" w:hint="cs"/>
          <w:color w:val="080908"/>
          <w:sz w:val="24"/>
          <w:rtl/>
        </w:rPr>
        <w:t>תשלום</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היות</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סופית</w:t>
      </w:r>
      <w:r w:rsidRPr="00937EC9">
        <w:rPr>
          <w:rFonts w:ascii="David" w:hAnsi="David"/>
          <w:color w:val="080908"/>
          <w:sz w:val="24"/>
          <w:rtl/>
        </w:rPr>
        <w:t xml:space="preserve"> </w:t>
      </w:r>
      <w:r w:rsidRPr="00937EC9">
        <w:rPr>
          <w:rFonts w:ascii="David" w:hAnsi="David" w:hint="cs"/>
          <w:color w:val="080908"/>
          <w:sz w:val="24"/>
          <w:rtl/>
        </w:rPr>
        <w:t>ומוחלטת</w:t>
      </w:r>
      <w:r w:rsidRPr="00937EC9">
        <w:rPr>
          <w:rFonts w:ascii="David" w:hAnsi="David"/>
          <w:color w:val="080908"/>
          <w:sz w:val="24"/>
          <w:rtl/>
        </w:rPr>
        <w:t xml:space="preserve"> </w:t>
      </w:r>
      <w:r w:rsidRPr="00937EC9">
        <w:rPr>
          <w:rFonts w:ascii="David" w:hAnsi="David" w:hint="cs"/>
          <w:color w:val="080908"/>
          <w:sz w:val="24"/>
          <w:rtl/>
        </w:rPr>
        <w:t>וזכות</w:t>
      </w:r>
      <w:r w:rsidRPr="00937EC9">
        <w:rPr>
          <w:rFonts w:ascii="David" w:hAnsi="David"/>
          <w:color w:val="080908"/>
          <w:sz w:val="24"/>
          <w:rtl/>
        </w:rPr>
        <w:t xml:space="preserve"> </w:t>
      </w:r>
      <w:r w:rsidRPr="00937EC9">
        <w:rPr>
          <w:rFonts w:ascii="David" w:hAnsi="David" w:hint="cs"/>
          <w:color w:val="080908"/>
          <w:sz w:val="24"/>
          <w:rtl/>
        </w:rPr>
        <w:t>הקיזוז</w:t>
      </w:r>
      <w:r w:rsidRPr="00937EC9">
        <w:rPr>
          <w:rFonts w:ascii="David" w:hAnsi="David"/>
          <w:color w:val="080908"/>
          <w:sz w:val="24"/>
          <w:rtl/>
        </w:rPr>
        <w:t xml:space="preserve"> </w:t>
      </w:r>
      <w:r w:rsidRPr="00937EC9">
        <w:rPr>
          <w:rFonts w:ascii="David" w:hAnsi="David" w:hint="cs"/>
          <w:color w:val="080908"/>
          <w:sz w:val="24"/>
          <w:rtl/>
        </w:rPr>
        <w:t>השמורה</w:t>
      </w:r>
      <w:r w:rsidRPr="00937EC9">
        <w:rPr>
          <w:rFonts w:ascii="David" w:hAnsi="David"/>
          <w:color w:val="080908"/>
          <w:sz w:val="24"/>
          <w:rtl/>
        </w:rPr>
        <w:t xml:space="preserve"> </w:t>
      </w:r>
      <w:r w:rsidRPr="00937EC9">
        <w:rPr>
          <w:rFonts w:ascii="David" w:hAnsi="David" w:hint="cs"/>
          <w:color w:val="080908"/>
          <w:sz w:val="24"/>
          <w:rtl/>
        </w:rPr>
        <w:t>למשרד</w:t>
      </w:r>
      <w:r w:rsidRPr="00937EC9">
        <w:rPr>
          <w:rFonts w:ascii="David" w:hAnsi="David"/>
          <w:color w:val="080908"/>
          <w:sz w:val="24"/>
          <w:rtl/>
        </w:rPr>
        <w:t>.</w:t>
      </w:r>
    </w:p>
    <w:p w14:paraId="30C91C8A" w14:textId="6BC7E4D9" w:rsidR="00501CAB" w:rsidRPr="00CC5892" w:rsidRDefault="00200BDE"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hint="cs"/>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עפ</w:t>
      </w:r>
      <w:r w:rsidR="00501CAB" w:rsidRPr="00CC5892">
        <w:rPr>
          <w:rFonts w:ascii="David" w:hAnsi="David"/>
          <w:color w:val="080908"/>
          <w:sz w:val="24"/>
          <w:rtl/>
        </w:rPr>
        <w:t>"</w:t>
      </w:r>
      <w:r w:rsidR="00501CAB" w:rsidRPr="00CC5892">
        <w:rPr>
          <w:rFonts w:ascii="David" w:hAnsi="David" w:hint="cs"/>
          <w:color w:val="080908"/>
          <w:sz w:val="24"/>
          <w:rtl/>
        </w:rPr>
        <w:t>י</w:t>
      </w:r>
      <w:r w:rsidR="00501CAB" w:rsidRPr="00CC5892">
        <w:rPr>
          <w:rFonts w:ascii="David" w:hAnsi="David"/>
          <w:color w:val="080908"/>
          <w:sz w:val="24"/>
          <w:rtl/>
        </w:rPr>
        <w:t xml:space="preserve"> </w:t>
      </w:r>
      <w:r w:rsidR="00501CAB" w:rsidRPr="00CC5892">
        <w:rPr>
          <w:rFonts w:ascii="David" w:hAnsi="David" w:hint="cs"/>
          <w:color w:val="080908"/>
          <w:sz w:val="24"/>
          <w:rtl/>
        </w:rPr>
        <w:t>סעיף</w:t>
      </w:r>
      <w:r w:rsidR="00501CAB" w:rsidRPr="00CC5892">
        <w:rPr>
          <w:rFonts w:ascii="David" w:hAnsi="David"/>
          <w:color w:val="080908"/>
          <w:sz w:val="24"/>
          <w:rtl/>
        </w:rPr>
        <w:t xml:space="preserve"> 2</w:t>
      </w:r>
      <w:r w:rsidR="00501CAB" w:rsidRPr="00CC5892">
        <w:rPr>
          <w:rFonts w:ascii="David" w:hAnsi="David" w:hint="cs"/>
          <w:color w:val="080908"/>
          <w:sz w:val="24"/>
          <w:rtl/>
        </w:rPr>
        <w:t>ג</w:t>
      </w:r>
      <w:r w:rsidR="00501CAB" w:rsidRPr="00CC5892">
        <w:rPr>
          <w:rFonts w:ascii="David" w:hAnsi="David"/>
          <w:color w:val="080908"/>
          <w:sz w:val="24"/>
          <w:rtl/>
        </w:rPr>
        <w:t xml:space="preserve"> </w:t>
      </w:r>
      <w:r w:rsidR="00501CAB" w:rsidRPr="00CC5892">
        <w:rPr>
          <w:rFonts w:ascii="David" w:hAnsi="David" w:hint="cs"/>
          <w:color w:val="080908"/>
          <w:sz w:val="24"/>
          <w:rtl/>
        </w:rPr>
        <w:t>לחוק</w:t>
      </w:r>
      <w:r w:rsidR="00501CAB" w:rsidRPr="00CC5892">
        <w:rPr>
          <w:rFonts w:ascii="David" w:hAnsi="David"/>
          <w:color w:val="080908"/>
          <w:sz w:val="24"/>
          <w:rtl/>
        </w:rPr>
        <w:t xml:space="preserve">  </w:t>
      </w:r>
      <w:r w:rsidR="00501CAB" w:rsidRPr="00CC5892">
        <w:rPr>
          <w:rFonts w:ascii="David" w:hAnsi="David" w:hint="cs"/>
          <w:color w:val="080908"/>
          <w:sz w:val="24"/>
          <w:rtl/>
        </w:rPr>
        <w:t>עסקאות</w:t>
      </w:r>
      <w:r w:rsidR="00501CAB" w:rsidRPr="00CC5892">
        <w:rPr>
          <w:rFonts w:ascii="David" w:hAnsi="David"/>
          <w:color w:val="080908"/>
          <w:sz w:val="24"/>
          <w:rtl/>
        </w:rPr>
        <w:t xml:space="preserve"> </w:t>
      </w:r>
      <w:r w:rsidR="00501CAB" w:rsidRPr="00CC5892">
        <w:rPr>
          <w:rFonts w:ascii="David" w:hAnsi="David" w:hint="cs"/>
          <w:color w:val="080908"/>
          <w:sz w:val="24"/>
          <w:rtl/>
        </w:rPr>
        <w:t>גופים</w:t>
      </w:r>
      <w:r w:rsidR="00501CAB" w:rsidRPr="00CC5892">
        <w:rPr>
          <w:rFonts w:ascii="David" w:hAnsi="David"/>
          <w:color w:val="080908"/>
          <w:sz w:val="24"/>
          <w:rtl/>
        </w:rPr>
        <w:t xml:space="preserve"> </w:t>
      </w:r>
      <w:r w:rsidR="00501CAB" w:rsidRPr="00CC5892">
        <w:rPr>
          <w:rFonts w:ascii="David" w:hAnsi="David" w:hint="cs"/>
          <w:color w:val="080908"/>
          <w:sz w:val="24"/>
          <w:rtl/>
        </w:rPr>
        <w:t>ציבוריים</w:t>
      </w:r>
      <w:r w:rsidR="00501CAB" w:rsidRPr="00CC5892">
        <w:rPr>
          <w:rFonts w:ascii="David" w:hAnsi="David"/>
          <w:color w:val="080908"/>
          <w:sz w:val="24"/>
          <w:rtl/>
        </w:rPr>
        <w:t xml:space="preserve">, </w:t>
      </w:r>
      <w:r w:rsidR="00501CAB" w:rsidRPr="00CC5892">
        <w:rPr>
          <w:rFonts w:ascii="David" w:hAnsi="David" w:hint="cs"/>
          <w:color w:val="080908"/>
          <w:sz w:val="24"/>
          <w:rtl/>
        </w:rPr>
        <w:t>התשל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-1976, </w:t>
      </w:r>
      <w:r w:rsidR="00501CAB" w:rsidRPr="00CC5892">
        <w:rPr>
          <w:rFonts w:ascii="David" w:hAnsi="David" w:hint="cs"/>
          <w:color w:val="080908"/>
          <w:sz w:val="24"/>
          <w:rtl/>
        </w:rPr>
        <w:t>נקבע</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בעסקה</w:t>
      </w:r>
      <w:r w:rsidR="00501CAB" w:rsidRPr="00CC5892">
        <w:rPr>
          <w:rFonts w:ascii="David" w:hAnsi="David"/>
          <w:color w:val="080908"/>
          <w:sz w:val="24"/>
          <w:rtl/>
        </w:rPr>
        <w:t xml:space="preserve"> </w:t>
      </w:r>
      <w:r w:rsidR="00501CAB" w:rsidRPr="00CC5892">
        <w:rPr>
          <w:rFonts w:ascii="David" w:hAnsi="David" w:hint="cs"/>
          <w:color w:val="080908"/>
          <w:sz w:val="24"/>
          <w:rtl/>
        </w:rPr>
        <w:t>למתן</w:t>
      </w:r>
      <w:r w:rsidR="00501CAB" w:rsidRPr="00CC5892">
        <w:rPr>
          <w:rFonts w:ascii="David" w:hAnsi="David"/>
          <w:color w:val="080908"/>
          <w:sz w:val="24"/>
          <w:rtl/>
        </w:rPr>
        <w:t xml:space="preserve"> </w:t>
      </w:r>
      <w:r w:rsidR="00501CAB" w:rsidRPr="00CC5892">
        <w:rPr>
          <w:rFonts w:ascii="David" w:hAnsi="David" w:hint="cs"/>
          <w:color w:val="080908"/>
          <w:sz w:val="24"/>
          <w:rtl/>
        </w:rPr>
        <w:t>שירות</w:t>
      </w:r>
      <w:r w:rsidR="00501CAB" w:rsidRPr="00CC5892">
        <w:rPr>
          <w:rFonts w:ascii="David" w:hAnsi="David"/>
          <w:color w:val="080908"/>
          <w:sz w:val="24"/>
          <w:rtl/>
        </w:rPr>
        <w:t xml:space="preserve">, </w:t>
      </w:r>
      <w:r w:rsidR="00501CAB" w:rsidRPr="00CC5892">
        <w:rPr>
          <w:rFonts w:ascii="David" w:hAnsi="David" w:hint="cs"/>
          <w:color w:val="080908"/>
          <w:sz w:val="24"/>
          <w:rtl/>
        </w:rPr>
        <w:t>בין</w:t>
      </w:r>
      <w:r w:rsidR="00501CAB" w:rsidRPr="00CC5892">
        <w:rPr>
          <w:rFonts w:ascii="David" w:hAnsi="David"/>
          <w:color w:val="080908"/>
          <w:sz w:val="24"/>
          <w:rtl/>
        </w:rPr>
        <w:t xml:space="preserve"> </w:t>
      </w:r>
      <w:r w:rsidR="00501CAB" w:rsidRPr="00CC5892">
        <w:rPr>
          <w:rFonts w:ascii="David" w:hAnsi="David" w:hint="cs"/>
          <w:color w:val="080908"/>
          <w:sz w:val="24"/>
          <w:rtl/>
        </w:rPr>
        <w:t>המשרד</w:t>
      </w:r>
      <w:r w:rsidR="00501CAB" w:rsidRPr="00CC5892">
        <w:rPr>
          <w:rFonts w:ascii="David" w:hAnsi="David"/>
          <w:color w:val="080908"/>
          <w:sz w:val="24"/>
          <w:rtl/>
        </w:rPr>
        <w:t xml:space="preserve"> </w:t>
      </w:r>
      <w:r w:rsidR="00501CAB" w:rsidRPr="00CC5892">
        <w:rPr>
          <w:rFonts w:ascii="David" w:hAnsi="David" w:hint="cs"/>
          <w:color w:val="080908"/>
          <w:sz w:val="24"/>
          <w:rtl/>
        </w:rPr>
        <w:t>לבין</w:t>
      </w:r>
      <w:r w:rsidR="00501CAB" w:rsidRPr="00CC5892">
        <w:rPr>
          <w:rFonts w:ascii="David" w:hAnsi="David"/>
          <w:color w:val="080908"/>
          <w:sz w:val="24"/>
          <w:rtl/>
        </w:rPr>
        <w:t xml:space="preserve"> </w:t>
      </w:r>
      <w:r w:rsidR="00501CAB" w:rsidRPr="00CC5892">
        <w:rPr>
          <w:rFonts w:ascii="David" w:hAnsi="David" w:hint="cs"/>
          <w:color w:val="080908"/>
          <w:sz w:val="24"/>
          <w:rtl/>
        </w:rPr>
        <w:t>ספק</w:t>
      </w:r>
      <w:r w:rsidR="00501CAB" w:rsidRPr="00CC5892">
        <w:rPr>
          <w:rFonts w:ascii="David" w:hAnsi="David"/>
          <w:color w:val="080908"/>
          <w:sz w:val="24"/>
          <w:rtl/>
        </w:rPr>
        <w:t xml:space="preserve"> </w:t>
      </w:r>
      <w:r w:rsidR="00501CAB" w:rsidRPr="00CC5892">
        <w:rPr>
          <w:rFonts w:ascii="David" w:hAnsi="David" w:hint="cs"/>
          <w:color w:val="080908"/>
          <w:sz w:val="24"/>
          <w:rtl/>
        </w:rPr>
        <w:t>שהוא</w:t>
      </w:r>
      <w:r w:rsidR="00501CAB" w:rsidRPr="00CC5892">
        <w:rPr>
          <w:rFonts w:ascii="David" w:hAnsi="David"/>
          <w:color w:val="080908"/>
          <w:sz w:val="24"/>
          <w:rtl/>
        </w:rPr>
        <w:t xml:space="preserve"> </w:t>
      </w:r>
      <w:r w:rsidR="00501CAB" w:rsidRPr="00CC5892">
        <w:rPr>
          <w:rFonts w:ascii="David" w:hAnsi="David" w:hint="cs"/>
          <w:color w:val="080908"/>
          <w:sz w:val="24"/>
          <w:rtl/>
        </w:rPr>
        <w:t>תושב</w:t>
      </w:r>
      <w:r w:rsidR="00501CAB" w:rsidRPr="00CC5892">
        <w:rPr>
          <w:rFonts w:ascii="David" w:hAnsi="David"/>
          <w:color w:val="080908"/>
          <w:sz w:val="24"/>
          <w:rtl/>
        </w:rPr>
        <w:t xml:space="preserve"> </w:t>
      </w:r>
      <w:r w:rsidR="00501CAB" w:rsidRPr="00CC5892">
        <w:rPr>
          <w:rFonts w:ascii="David" w:hAnsi="David" w:hint="cs"/>
          <w:color w:val="080908"/>
          <w:sz w:val="24"/>
          <w:rtl/>
        </w:rPr>
        <w:t>ישראל</w:t>
      </w:r>
      <w:r w:rsidR="00501CAB" w:rsidRPr="00CC5892">
        <w:rPr>
          <w:rFonts w:ascii="David" w:hAnsi="David"/>
          <w:color w:val="080908"/>
          <w:sz w:val="24"/>
          <w:rtl/>
        </w:rPr>
        <w:t xml:space="preserve">, </w:t>
      </w:r>
      <w:r w:rsidR="00501CAB" w:rsidRPr="00CC5892">
        <w:rPr>
          <w:rFonts w:ascii="David" w:hAnsi="David" w:hint="cs"/>
          <w:color w:val="080908"/>
          <w:sz w:val="24"/>
          <w:rtl/>
        </w:rPr>
        <w:t>לא</w:t>
      </w:r>
      <w:r w:rsidR="00501CAB" w:rsidRPr="00CC5892">
        <w:rPr>
          <w:rFonts w:ascii="David" w:hAnsi="David"/>
          <w:color w:val="080908"/>
          <w:sz w:val="24"/>
          <w:rtl/>
        </w:rPr>
        <w:t xml:space="preserve"> </w:t>
      </w:r>
      <w:r w:rsidR="00501CAB" w:rsidRPr="00CC5892">
        <w:rPr>
          <w:rFonts w:ascii="David" w:hAnsi="David" w:hint="cs"/>
          <w:color w:val="080908"/>
          <w:sz w:val="24"/>
          <w:rtl/>
        </w:rPr>
        <w:t>יועברו</w:t>
      </w:r>
      <w:r w:rsidR="00501CAB" w:rsidRPr="00CC5892">
        <w:rPr>
          <w:rFonts w:ascii="David" w:hAnsi="David"/>
          <w:color w:val="080908"/>
          <w:sz w:val="24"/>
          <w:rtl/>
        </w:rPr>
        <w:t xml:space="preserve"> </w:t>
      </w:r>
      <w:r w:rsidR="00501CAB" w:rsidRPr="00CC5892">
        <w:rPr>
          <w:rFonts w:ascii="David" w:hAnsi="David" w:hint="cs"/>
          <w:color w:val="080908"/>
          <w:sz w:val="24"/>
          <w:rtl/>
        </w:rPr>
        <w:t>מסמכים</w:t>
      </w:r>
      <w:r w:rsidR="00501CAB" w:rsidRPr="00CC5892">
        <w:rPr>
          <w:rFonts w:ascii="David" w:hAnsi="David"/>
          <w:color w:val="080908"/>
          <w:sz w:val="24"/>
          <w:rtl/>
        </w:rPr>
        <w:t xml:space="preserve">, </w:t>
      </w:r>
      <w:r w:rsidR="00501CAB" w:rsidRPr="00CC5892">
        <w:rPr>
          <w:rFonts w:ascii="David" w:hAnsi="David" w:hint="cs"/>
          <w:color w:val="080908"/>
          <w:sz w:val="24"/>
          <w:rtl/>
        </w:rPr>
        <w:t>כהגדרתם</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אלא</w:t>
      </w:r>
      <w:r w:rsidR="00501CAB" w:rsidRPr="00CC5892">
        <w:rPr>
          <w:rFonts w:ascii="David" w:hAnsi="David"/>
          <w:color w:val="080908"/>
          <w:sz w:val="24"/>
          <w:rtl/>
        </w:rPr>
        <w:t xml:space="preserve"> </w:t>
      </w:r>
      <w:r w:rsidR="00501CAB" w:rsidRPr="00CC5892">
        <w:rPr>
          <w:rFonts w:ascii="David" w:hAnsi="David" w:hint="cs"/>
          <w:color w:val="080908"/>
          <w:sz w:val="24"/>
          <w:rtl/>
        </w:rPr>
        <w:t>בדרך</w:t>
      </w:r>
      <w:r w:rsidR="00501CAB" w:rsidRPr="00CC5892">
        <w:rPr>
          <w:rFonts w:ascii="David" w:hAnsi="David"/>
          <w:color w:val="080908"/>
          <w:sz w:val="24"/>
          <w:rtl/>
        </w:rPr>
        <w:t xml:space="preserve"> </w:t>
      </w:r>
      <w:r w:rsidR="00501CAB" w:rsidRPr="00CC5892">
        <w:rPr>
          <w:rFonts w:ascii="David" w:hAnsi="David" w:hint="cs"/>
          <w:color w:val="080908"/>
          <w:sz w:val="24"/>
          <w:rtl/>
        </w:rPr>
        <w:t>דיגיטלית</w:t>
      </w:r>
      <w:r w:rsidR="00501CAB" w:rsidRPr="00CC5892">
        <w:rPr>
          <w:rFonts w:ascii="David" w:hAnsi="David"/>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כל</w:t>
      </w:r>
      <w:r w:rsidR="00501CAB" w:rsidRPr="00CC5892">
        <w:rPr>
          <w:rFonts w:ascii="David" w:hAnsi="David"/>
          <w:color w:val="080908"/>
          <w:sz w:val="24"/>
          <w:rtl/>
        </w:rPr>
        <w:t xml:space="preserve"> </w:t>
      </w:r>
      <w:r w:rsidR="00501CAB" w:rsidRPr="00CC5892">
        <w:rPr>
          <w:rFonts w:ascii="David" w:hAnsi="David" w:hint="cs"/>
          <w:color w:val="080908"/>
          <w:sz w:val="24"/>
          <w:rtl/>
        </w:rPr>
        <w:t>עלות</w:t>
      </w:r>
      <w:r w:rsidR="00501CAB" w:rsidRPr="00CC5892">
        <w:rPr>
          <w:rFonts w:ascii="David" w:hAnsi="David"/>
          <w:color w:val="080908"/>
          <w:sz w:val="24"/>
          <w:rtl/>
        </w:rPr>
        <w:t xml:space="preserve"> </w:t>
      </w:r>
      <w:r w:rsidR="00501CAB" w:rsidRPr="00CC5892">
        <w:rPr>
          <w:rFonts w:ascii="David" w:hAnsi="David" w:hint="cs"/>
          <w:color w:val="080908"/>
          <w:sz w:val="24"/>
          <w:rtl/>
        </w:rPr>
        <w:t>בגין</w:t>
      </w:r>
      <w:r w:rsidR="00501CAB" w:rsidRPr="00CC5892">
        <w:rPr>
          <w:rFonts w:ascii="David" w:hAnsi="David"/>
          <w:color w:val="080908"/>
          <w:sz w:val="24"/>
          <w:rtl/>
        </w:rPr>
        <w:t xml:space="preserve"> </w:t>
      </w:r>
      <w:r w:rsidR="00501CAB" w:rsidRPr="00CC5892">
        <w:rPr>
          <w:rFonts w:ascii="David" w:hAnsi="David" w:hint="cs"/>
          <w:color w:val="080908"/>
          <w:sz w:val="24"/>
          <w:rtl/>
        </w:rPr>
        <w:t>ביצוע</w:t>
      </w:r>
      <w:r w:rsidR="00501CAB" w:rsidRPr="00CC5892">
        <w:rPr>
          <w:rFonts w:ascii="David" w:hAnsi="David"/>
          <w:color w:val="080908"/>
          <w:sz w:val="24"/>
          <w:rtl/>
        </w:rPr>
        <w:t xml:space="preserve"> </w:t>
      </w:r>
      <w:r w:rsidR="00501CAB" w:rsidRPr="00CC5892">
        <w:rPr>
          <w:rFonts w:ascii="David" w:hAnsi="David" w:hint="cs"/>
          <w:color w:val="080908"/>
          <w:sz w:val="24"/>
          <w:rtl/>
        </w:rPr>
        <w:t>הוראה</w:t>
      </w:r>
      <w:r w:rsidR="00501CAB" w:rsidRPr="00CC5892">
        <w:rPr>
          <w:rFonts w:ascii="David" w:hAnsi="David"/>
          <w:color w:val="080908"/>
          <w:sz w:val="24"/>
          <w:rtl/>
        </w:rPr>
        <w:t xml:space="preserve"> </w:t>
      </w:r>
      <w:r w:rsidR="00501CAB" w:rsidRPr="00CC5892">
        <w:rPr>
          <w:rFonts w:ascii="David" w:hAnsi="David" w:hint="cs"/>
          <w:color w:val="080908"/>
          <w:sz w:val="24"/>
          <w:rtl/>
        </w:rPr>
        <w:t>זו</w:t>
      </w:r>
      <w:r w:rsidR="00501CAB" w:rsidRPr="00CC5892">
        <w:rPr>
          <w:rFonts w:ascii="David" w:hAnsi="David"/>
          <w:color w:val="080908"/>
          <w:sz w:val="24"/>
          <w:rtl/>
        </w:rPr>
        <w:t xml:space="preserve"> </w:t>
      </w:r>
      <w:r w:rsidR="00501CAB" w:rsidRPr="00CC5892">
        <w:rPr>
          <w:rFonts w:ascii="David" w:hAnsi="David" w:hint="cs"/>
          <w:color w:val="080908"/>
          <w:sz w:val="24"/>
          <w:rtl/>
        </w:rPr>
        <w:t>תחול</w:t>
      </w:r>
      <w:r w:rsidR="00501CAB" w:rsidRPr="00CC5892">
        <w:rPr>
          <w:rFonts w:ascii="David" w:hAnsi="David"/>
          <w:color w:val="080908"/>
          <w:sz w:val="24"/>
          <w:rtl/>
        </w:rPr>
        <w:t xml:space="preserve"> </w:t>
      </w:r>
      <w:r w:rsidR="00501CAB" w:rsidRPr="00CC5892">
        <w:rPr>
          <w:rFonts w:ascii="David" w:hAnsi="David" w:hint="cs"/>
          <w:color w:val="080908"/>
          <w:sz w:val="24"/>
          <w:rtl/>
        </w:rPr>
        <w:t>על</w:t>
      </w:r>
      <w:r w:rsidR="00501CAB" w:rsidRPr="00CC5892">
        <w:rPr>
          <w:rFonts w:ascii="David" w:hAnsi="David"/>
          <w:color w:val="080908"/>
          <w:sz w:val="24"/>
          <w:rtl/>
        </w:rPr>
        <w:t xml:space="preserve"> </w:t>
      </w:r>
      <w:r w:rsidR="00501CAB" w:rsidRPr="00CC5892">
        <w:rPr>
          <w:rFonts w:ascii="David" w:hAnsi="David" w:hint="cs"/>
          <w:color w:val="080908"/>
          <w:sz w:val="24"/>
          <w:rtl/>
        </w:rPr>
        <w:t>הזוכה</w:t>
      </w:r>
      <w:r w:rsidR="00501CAB" w:rsidRPr="00CC5892">
        <w:rPr>
          <w:rFonts w:ascii="David" w:hAnsi="David"/>
          <w:color w:val="080908"/>
          <w:sz w:val="24"/>
          <w:rtl/>
        </w:rPr>
        <w:t>.</w:t>
      </w:r>
    </w:p>
    <w:p w14:paraId="2E58A6B6" w14:textId="7C334DB4" w:rsidR="00501CAB" w:rsidRPr="00CC5892" w:rsidRDefault="00501CAB"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7.7.1.1 - פורטל הספקים, לצורך האמור לעיל יצרף נותן </w:t>
      </w:r>
      <w:proofErr w:type="spellStart"/>
      <w:r w:rsidRPr="00CC5892">
        <w:rPr>
          <w:rFonts w:ascii="David" w:hAnsi="David"/>
          <w:color w:val="080908"/>
          <w:sz w:val="24"/>
          <w:rtl/>
        </w:rPr>
        <w:t>השרותים</w:t>
      </w:r>
      <w:proofErr w:type="spellEnd"/>
      <w:r w:rsidRPr="00CC5892">
        <w:rPr>
          <w:rFonts w:ascii="David" w:hAnsi="David"/>
          <w:color w:val="080908"/>
          <w:sz w:val="24"/>
          <w:rtl/>
        </w:rPr>
        <w:t xml:space="preserve"> חוזה שימוש חתום כמפורט בנספח ג להוראת </w:t>
      </w:r>
      <w:proofErr w:type="spellStart"/>
      <w:r w:rsidRPr="00CC5892">
        <w:rPr>
          <w:rFonts w:ascii="David" w:hAnsi="David"/>
          <w:color w:val="080908"/>
          <w:sz w:val="24"/>
          <w:rtl/>
        </w:rPr>
        <w:t>התכ"ם</w:t>
      </w:r>
      <w:proofErr w:type="spellEnd"/>
      <w:r w:rsidRPr="00CC5892">
        <w:rPr>
          <w:rFonts w:ascii="David" w:hAnsi="David"/>
          <w:color w:val="080908"/>
          <w:sz w:val="24"/>
          <w:rtl/>
        </w:rPr>
        <w:t xml:space="preserve"> האמורה או לחילופין ימציא אישור כי השלים את הרישום</w:t>
      </w:r>
      <w:r w:rsidRPr="00CC5892">
        <w:rPr>
          <w:rFonts w:ascii="David" w:hAnsi="David" w:hint="cs"/>
          <w:color w:val="080908"/>
          <w:sz w:val="24"/>
          <w:rtl/>
        </w:rPr>
        <w:t>.</w:t>
      </w:r>
    </w:p>
    <w:p w14:paraId="1A006006" w14:textId="57E1671B" w:rsidR="00501CAB" w:rsidRPr="00CC5892" w:rsidRDefault="00501CAB" w:rsidP="004165D7">
      <w:pPr>
        <w:pStyle w:val="a7"/>
        <w:numPr>
          <w:ilvl w:val="1"/>
          <w:numId w:val="82"/>
        </w:numPr>
        <w:spacing w:line="360" w:lineRule="atLeast"/>
        <w:ind w:left="1360" w:hanging="567"/>
        <w:jc w:val="both"/>
        <w:rPr>
          <w:rFonts w:ascii="David" w:hAnsi="David"/>
          <w:color w:val="080908"/>
          <w:sz w:val="24"/>
          <w:rtl/>
        </w:rPr>
      </w:pPr>
      <w:r w:rsidRPr="00CC5892">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7BB103A"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p>
    <w:p w14:paraId="7E6A3870" w14:textId="587B49C5" w:rsidR="00501CAB" w:rsidRPr="008306B2" w:rsidRDefault="00501CAB" w:rsidP="004165D7">
      <w:pPr>
        <w:pStyle w:val="a7"/>
        <w:numPr>
          <w:ilvl w:val="1"/>
          <w:numId w:val="83"/>
        </w:numPr>
        <w:spacing w:line="360" w:lineRule="atLeast"/>
        <w:ind w:left="1502" w:hanging="668"/>
        <w:jc w:val="both"/>
        <w:rPr>
          <w:rFonts w:ascii="David" w:hAnsi="David"/>
          <w:color w:val="080908"/>
          <w:sz w:val="24"/>
        </w:rPr>
      </w:pP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למפרט</w:t>
      </w:r>
      <w:r w:rsidRPr="008306B2">
        <w:rPr>
          <w:rFonts w:ascii="David" w:hAnsi="David"/>
          <w:color w:val="080908"/>
          <w:sz w:val="24"/>
          <w:rtl/>
        </w:rPr>
        <w:t xml:space="preserve"> </w:t>
      </w:r>
      <w:r w:rsidRPr="008306B2">
        <w:rPr>
          <w:rFonts w:ascii="David" w:hAnsi="David" w:hint="cs"/>
          <w:color w:val="080908"/>
          <w:sz w:val="24"/>
          <w:rtl/>
        </w:rPr>
        <w:t>מכרז</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מהווה</w:t>
      </w:r>
      <w:r w:rsidRPr="008306B2">
        <w:rPr>
          <w:rFonts w:ascii="David" w:hAnsi="David"/>
          <w:color w:val="080908"/>
          <w:sz w:val="24"/>
          <w:rtl/>
        </w:rPr>
        <w:t xml:space="preserve"> </w:t>
      </w:r>
      <w:r w:rsidRPr="008306B2">
        <w:rPr>
          <w:rFonts w:ascii="David" w:hAnsi="David" w:hint="cs"/>
          <w:color w:val="080908"/>
          <w:sz w:val="24"/>
          <w:rtl/>
        </w:rPr>
        <w:t>חלק</w:t>
      </w:r>
      <w:r w:rsidRPr="008306B2">
        <w:rPr>
          <w:rFonts w:ascii="David" w:hAnsi="David"/>
          <w:color w:val="080908"/>
          <w:sz w:val="24"/>
          <w:rtl/>
        </w:rPr>
        <w:t xml:space="preserve"> </w:t>
      </w:r>
      <w:r w:rsidRPr="008306B2">
        <w:rPr>
          <w:rFonts w:ascii="David" w:hAnsi="David" w:hint="cs"/>
          <w:color w:val="080908"/>
          <w:sz w:val="24"/>
          <w:rtl/>
        </w:rPr>
        <w:t>בלתי</w:t>
      </w:r>
      <w:r w:rsidRPr="008306B2">
        <w:rPr>
          <w:rFonts w:ascii="David" w:hAnsi="David"/>
          <w:color w:val="080908"/>
          <w:sz w:val="24"/>
          <w:rtl/>
        </w:rPr>
        <w:t xml:space="preserve"> </w:t>
      </w:r>
      <w:r w:rsidRPr="008306B2">
        <w:rPr>
          <w:rFonts w:ascii="David" w:hAnsi="David" w:hint="cs"/>
          <w:color w:val="080908"/>
          <w:sz w:val="24"/>
          <w:rtl/>
        </w:rPr>
        <w:t>נפרד</w:t>
      </w:r>
      <w:r w:rsidRPr="008306B2">
        <w:rPr>
          <w:rFonts w:ascii="David" w:hAnsi="David"/>
          <w:color w:val="080908"/>
          <w:sz w:val="24"/>
          <w:rtl/>
        </w:rPr>
        <w:t xml:space="preserve"> </w:t>
      </w:r>
      <w:r w:rsidRPr="008306B2">
        <w:rPr>
          <w:rFonts w:ascii="David" w:hAnsi="David" w:hint="cs"/>
          <w:color w:val="080908"/>
          <w:sz w:val="24"/>
          <w:rtl/>
        </w:rPr>
        <w:t>ממסמכי</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יש</w:t>
      </w:r>
      <w:r w:rsidRPr="008306B2">
        <w:rPr>
          <w:rFonts w:ascii="David" w:hAnsi="David"/>
          <w:color w:val="080908"/>
          <w:sz w:val="24"/>
          <w:rtl/>
        </w:rPr>
        <w:t xml:space="preserve"> </w:t>
      </w:r>
      <w:r w:rsidRPr="008306B2">
        <w:rPr>
          <w:rFonts w:ascii="David" w:hAnsi="David" w:hint="cs"/>
          <w:color w:val="080908"/>
          <w:sz w:val="24"/>
          <w:rtl/>
        </w:rPr>
        <w:t>לראות</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ואת</w:t>
      </w:r>
      <w:r w:rsidRPr="008306B2">
        <w:rPr>
          <w:rFonts w:ascii="David" w:hAnsi="David"/>
          <w:color w:val="080908"/>
          <w:sz w:val="24"/>
          <w:rtl/>
        </w:rPr>
        <w:t xml:space="preserve"> </w:t>
      </w: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לו</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כמסמך</w:t>
      </w:r>
      <w:r w:rsidRPr="008306B2">
        <w:rPr>
          <w:rFonts w:ascii="David" w:hAnsi="David"/>
          <w:color w:val="080908"/>
          <w:sz w:val="24"/>
          <w:rtl/>
        </w:rPr>
        <w:t xml:space="preserve"> </w:t>
      </w:r>
      <w:r w:rsidRPr="008306B2">
        <w:rPr>
          <w:rFonts w:ascii="David" w:hAnsi="David" w:hint="cs"/>
          <w:color w:val="080908"/>
          <w:sz w:val="24"/>
          <w:rtl/>
        </w:rPr>
        <w:t>אחד</w:t>
      </w:r>
      <w:r w:rsidRPr="008306B2">
        <w:rPr>
          <w:rFonts w:ascii="David" w:hAnsi="David"/>
          <w:color w:val="080908"/>
          <w:sz w:val="24"/>
          <w:rtl/>
        </w:rPr>
        <w:t xml:space="preserve"> </w:t>
      </w:r>
      <w:r w:rsidRPr="008306B2">
        <w:rPr>
          <w:rFonts w:ascii="David" w:hAnsi="David" w:hint="cs"/>
          <w:color w:val="080908"/>
          <w:sz w:val="24"/>
          <w:rtl/>
        </w:rPr>
        <w:t>שחלקיו</w:t>
      </w:r>
      <w:r w:rsidRPr="008306B2">
        <w:rPr>
          <w:rFonts w:ascii="David" w:hAnsi="David"/>
          <w:color w:val="080908"/>
          <w:sz w:val="24"/>
          <w:rtl/>
        </w:rPr>
        <w:t xml:space="preserve"> </w:t>
      </w:r>
      <w:r w:rsidRPr="008306B2">
        <w:rPr>
          <w:rFonts w:ascii="David" w:hAnsi="David" w:hint="cs"/>
          <w:color w:val="080908"/>
          <w:sz w:val="24"/>
          <w:rtl/>
        </w:rPr>
        <w:t>משלימים</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p>
    <w:p w14:paraId="56C4AD42" w14:textId="5A27A099" w:rsidR="00501CAB" w:rsidRPr="00C42C23" w:rsidRDefault="00501CAB" w:rsidP="004165D7">
      <w:pPr>
        <w:pStyle w:val="a7"/>
        <w:numPr>
          <w:ilvl w:val="1"/>
          <w:numId w:val="83"/>
        </w:numPr>
        <w:spacing w:line="360" w:lineRule="atLeast"/>
        <w:ind w:left="1502" w:hanging="668"/>
        <w:jc w:val="both"/>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14:paraId="5237AC9E"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p>
    <w:p w14:paraId="368DB984" w14:textId="5F3884DE" w:rsidR="008C34C8" w:rsidRDefault="00501CAB" w:rsidP="004165D7">
      <w:pPr>
        <w:pStyle w:val="a7"/>
        <w:numPr>
          <w:ilvl w:val="1"/>
          <w:numId w:val="84"/>
        </w:numPr>
        <w:spacing w:line="360" w:lineRule="atLeast"/>
        <w:ind w:left="1643" w:hanging="748"/>
        <w:rPr>
          <w:rFonts w:ascii="David" w:hAnsi="David"/>
          <w:color w:val="080908"/>
          <w:sz w:val="24"/>
        </w:rPr>
      </w:pP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והבהרות</w:t>
      </w:r>
      <w:r w:rsidRPr="008C34C8">
        <w:rPr>
          <w:rFonts w:ascii="David" w:hAnsi="David"/>
          <w:color w:val="080908"/>
          <w:sz w:val="24"/>
          <w:rtl/>
        </w:rPr>
        <w:t xml:space="preserve"> </w:t>
      </w:r>
      <w:r w:rsidRPr="008C34C8">
        <w:rPr>
          <w:rFonts w:ascii="David" w:hAnsi="David" w:hint="cs"/>
          <w:color w:val="080908"/>
          <w:sz w:val="24"/>
          <w:rtl/>
        </w:rPr>
        <w:t>יש</w:t>
      </w:r>
      <w:r w:rsidRPr="008C34C8">
        <w:rPr>
          <w:rFonts w:ascii="David" w:hAnsi="David"/>
          <w:color w:val="080908"/>
          <w:sz w:val="24"/>
          <w:rtl/>
        </w:rPr>
        <w:t xml:space="preserve"> </w:t>
      </w:r>
      <w:r w:rsidRPr="008C34C8">
        <w:rPr>
          <w:rFonts w:ascii="David" w:hAnsi="David" w:hint="cs"/>
          <w:color w:val="080908"/>
          <w:sz w:val="24"/>
          <w:rtl/>
        </w:rPr>
        <w:t>להפנות</w:t>
      </w:r>
      <w:r w:rsidRPr="008C34C8">
        <w:rPr>
          <w:rFonts w:ascii="David" w:hAnsi="David"/>
          <w:color w:val="080908"/>
          <w:sz w:val="24"/>
          <w:rtl/>
        </w:rPr>
        <w:t xml:space="preserve"> </w:t>
      </w:r>
      <w:r w:rsidRPr="008C34C8">
        <w:rPr>
          <w:rFonts w:ascii="David" w:hAnsi="David" w:hint="cs"/>
          <w:color w:val="080908"/>
          <w:sz w:val="24"/>
          <w:rtl/>
        </w:rPr>
        <w:t>בכתב</w:t>
      </w:r>
      <w:r w:rsidRPr="008C34C8">
        <w:rPr>
          <w:rFonts w:ascii="David" w:hAnsi="David"/>
          <w:color w:val="080908"/>
          <w:sz w:val="24"/>
          <w:rtl/>
        </w:rPr>
        <w:t xml:space="preserve"> </w:t>
      </w:r>
      <w:r w:rsidRPr="008C34C8">
        <w:rPr>
          <w:rFonts w:ascii="David" w:hAnsi="David" w:hint="cs"/>
          <w:color w:val="080908"/>
          <w:sz w:val="24"/>
          <w:rtl/>
        </w:rPr>
        <w:t>בלבד</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w:t>
      </w:r>
      <w:r w:rsidRPr="008C34C8">
        <w:rPr>
          <w:rFonts w:ascii="David" w:hAnsi="David"/>
          <w:color w:val="080908"/>
          <w:sz w:val="24"/>
          <w:rtl/>
        </w:rPr>
        <w:t>"</w:t>
      </w:r>
      <w:r w:rsidRPr="008C34C8">
        <w:rPr>
          <w:rFonts w:ascii="David" w:hAnsi="David" w:hint="cs"/>
          <w:color w:val="080908"/>
          <w:sz w:val="24"/>
          <w:rtl/>
        </w:rPr>
        <w:t xml:space="preserve">ל </w:t>
      </w:r>
      <w:hyperlink r:id="rId26" w:tooltip="קישור לכתובת דואר אלקטרוני" w:history="1">
        <w:r w:rsidRPr="008C34C8">
          <w:rPr>
            <w:rStyle w:val="Hyperlink"/>
            <w:sz w:val="24"/>
          </w:rPr>
          <w:t>simap@economy.gov.il</w:t>
        </w:r>
      </w:hyperlink>
      <w:r w:rsidRPr="008C34C8">
        <w:rPr>
          <w:rFonts w:ascii="David" w:hAnsi="David" w:hint="cs"/>
          <w:color w:val="080908"/>
          <w:sz w:val="24"/>
          <w:rtl/>
        </w:rPr>
        <w:t xml:space="preserve"> </w:t>
      </w:r>
      <w:r w:rsidR="00D7241E" w:rsidRPr="00D7241E">
        <w:rPr>
          <w:rFonts w:ascii="David" w:hAnsi="David" w:hint="cs"/>
          <w:color w:val="080908"/>
          <w:sz w:val="24"/>
          <w:rtl/>
        </w:rPr>
        <w:t>עד</w:t>
      </w:r>
      <w:r w:rsidR="00D7241E" w:rsidRPr="00D7241E">
        <w:rPr>
          <w:rFonts w:ascii="David" w:hAnsi="David"/>
          <w:color w:val="080908"/>
          <w:sz w:val="24"/>
          <w:rtl/>
        </w:rPr>
        <w:t xml:space="preserve"> </w:t>
      </w:r>
      <w:r w:rsidR="00D7241E" w:rsidRPr="00D7241E">
        <w:rPr>
          <w:rFonts w:ascii="David" w:hAnsi="David" w:hint="cs"/>
          <w:color w:val="080908"/>
          <w:sz w:val="24"/>
          <w:rtl/>
        </w:rPr>
        <w:t>ליום</w:t>
      </w:r>
      <w:r w:rsidR="00D7241E" w:rsidRPr="00D7241E">
        <w:rPr>
          <w:rFonts w:ascii="David" w:hAnsi="David"/>
          <w:color w:val="080908"/>
          <w:sz w:val="24"/>
          <w:rtl/>
        </w:rPr>
        <w:t xml:space="preserve"> </w:t>
      </w:r>
      <w:r w:rsidR="00D7241E" w:rsidRPr="00D7241E">
        <w:rPr>
          <w:rFonts w:ascii="David" w:hAnsi="David" w:hint="cs"/>
          <w:color w:val="080908"/>
          <w:sz w:val="24"/>
          <w:rtl/>
        </w:rPr>
        <w:t>רביעי</w:t>
      </w:r>
      <w:r w:rsidR="00D7241E" w:rsidRPr="00D7241E">
        <w:rPr>
          <w:rFonts w:ascii="David" w:hAnsi="David"/>
          <w:color w:val="080908"/>
          <w:sz w:val="24"/>
          <w:rtl/>
        </w:rPr>
        <w:t xml:space="preserve">, </w:t>
      </w:r>
      <w:r w:rsidR="00D7241E" w:rsidRPr="00D7241E">
        <w:rPr>
          <w:rFonts w:ascii="David" w:hAnsi="David" w:hint="cs"/>
          <w:color w:val="080908"/>
          <w:sz w:val="24"/>
          <w:rtl/>
        </w:rPr>
        <w:t>י</w:t>
      </w:r>
      <w:r w:rsidR="00D7241E" w:rsidRPr="00D7241E">
        <w:rPr>
          <w:rFonts w:ascii="David" w:hAnsi="David"/>
          <w:color w:val="080908"/>
          <w:sz w:val="24"/>
          <w:rtl/>
        </w:rPr>
        <w:t>"</w:t>
      </w:r>
      <w:r w:rsidR="00D7241E" w:rsidRPr="00D7241E">
        <w:rPr>
          <w:rFonts w:ascii="David" w:hAnsi="David" w:hint="cs"/>
          <w:color w:val="080908"/>
          <w:sz w:val="24"/>
          <w:rtl/>
        </w:rPr>
        <w:t>א</w:t>
      </w:r>
      <w:r w:rsidR="00D7241E" w:rsidRPr="00D7241E">
        <w:rPr>
          <w:rFonts w:ascii="David" w:hAnsi="David"/>
          <w:color w:val="080908"/>
          <w:sz w:val="24"/>
          <w:rtl/>
        </w:rPr>
        <w:t xml:space="preserve"> </w:t>
      </w:r>
      <w:r w:rsidR="00D7241E" w:rsidRPr="00D7241E">
        <w:rPr>
          <w:rFonts w:ascii="David" w:hAnsi="David" w:hint="cs"/>
          <w:color w:val="080908"/>
          <w:sz w:val="24"/>
          <w:rtl/>
        </w:rPr>
        <w:t>טבת</w:t>
      </w:r>
      <w:r w:rsidR="00D7241E" w:rsidRPr="00D7241E">
        <w:rPr>
          <w:rFonts w:ascii="David" w:hAnsi="David"/>
          <w:color w:val="080908"/>
          <w:sz w:val="24"/>
          <w:rtl/>
        </w:rPr>
        <w:t xml:space="preserve"> </w:t>
      </w:r>
      <w:proofErr w:type="spellStart"/>
      <w:r w:rsidR="00D7241E" w:rsidRPr="00D7241E">
        <w:rPr>
          <w:rFonts w:ascii="David" w:hAnsi="David" w:hint="cs"/>
          <w:color w:val="080908"/>
          <w:sz w:val="24"/>
          <w:rtl/>
        </w:rPr>
        <w:t>התשפ</w:t>
      </w:r>
      <w:r w:rsidR="00D7241E" w:rsidRPr="00D7241E">
        <w:rPr>
          <w:rFonts w:ascii="David" w:hAnsi="David"/>
          <w:color w:val="080908"/>
          <w:sz w:val="24"/>
          <w:rtl/>
        </w:rPr>
        <w:t>"</w:t>
      </w:r>
      <w:r w:rsidR="00D7241E" w:rsidRPr="00D7241E">
        <w:rPr>
          <w:rFonts w:ascii="David" w:hAnsi="David" w:hint="cs"/>
          <w:color w:val="080908"/>
          <w:sz w:val="24"/>
          <w:rtl/>
        </w:rPr>
        <w:t>ב</w:t>
      </w:r>
      <w:proofErr w:type="spellEnd"/>
      <w:r w:rsidR="00D7241E" w:rsidRPr="00D7241E">
        <w:rPr>
          <w:rFonts w:ascii="David" w:hAnsi="David"/>
          <w:color w:val="080908"/>
          <w:sz w:val="24"/>
          <w:rtl/>
        </w:rPr>
        <w:t xml:space="preserve">, 15.12.2021 </w:t>
      </w:r>
      <w:r w:rsidR="00D7241E" w:rsidRPr="00D7241E">
        <w:rPr>
          <w:rFonts w:ascii="David" w:hAnsi="David" w:hint="cs"/>
          <w:color w:val="080908"/>
          <w:sz w:val="24"/>
          <w:rtl/>
        </w:rPr>
        <w:t>שעה</w:t>
      </w:r>
      <w:r w:rsidR="00D7241E" w:rsidRPr="00D7241E">
        <w:rPr>
          <w:rFonts w:ascii="David" w:hAnsi="David"/>
          <w:color w:val="080908"/>
          <w:sz w:val="24"/>
          <w:rtl/>
        </w:rPr>
        <w:t xml:space="preserve"> 12:00</w:t>
      </w:r>
      <w:r w:rsidR="009F6C09">
        <w:rPr>
          <w:rFonts w:ascii="David" w:hAnsi="David" w:hint="cs"/>
          <w:color w:val="080908"/>
          <w:sz w:val="24"/>
          <w:rtl/>
        </w:rPr>
        <w:t xml:space="preserve"> </w:t>
      </w:r>
      <w:r w:rsidRPr="008C34C8">
        <w:rPr>
          <w:rFonts w:ascii="David" w:hAnsi="David" w:hint="cs"/>
          <w:color w:val="080908"/>
          <w:sz w:val="24"/>
          <w:rtl/>
        </w:rPr>
        <w:t>לגב</w:t>
      </w:r>
      <w:r w:rsidRPr="008C34C8">
        <w:rPr>
          <w:rFonts w:ascii="David" w:hAnsi="David"/>
          <w:color w:val="080908"/>
          <w:sz w:val="24"/>
          <w:rtl/>
        </w:rPr>
        <w:t xml:space="preserve">' </w:t>
      </w:r>
      <w:r w:rsidRPr="008C34C8">
        <w:rPr>
          <w:rFonts w:ascii="David" w:hAnsi="David" w:hint="cs"/>
          <w:color w:val="080908"/>
          <w:sz w:val="24"/>
          <w:rtl/>
        </w:rPr>
        <w:t>סימה</w:t>
      </w:r>
      <w:r w:rsidRPr="008C34C8">
        <w:rPr>
          <w:rFonts w:ascii="David" w:hAnsi="David"/>
          <w:color w:val="080908"/>
          <w:sz w:val="24"/>
          <w:rtl/>
        </w:rPr>
        <w:t xml:space="preserve"> </w:t>
      </w:r>
      <w:r w:rsidRPr="008C34C8">
        <w:rPr>
          <w:rFonts w:ascii="David" w:hAnsi="David" w:hint="cs"/>
          <w:color w:val="080908"/>
          <w:sz w:val="24"/>
          <w:rtl/>
        </w:rPr>
        <w:t>פיאמנטה</w:t>
      </w:r>
      <w:r w:rsidRPr="008C34C8">
        <w:rPr>
          <w:rFonts w:ascii="David" w:hAnsi="David"/>
          <w:color w:val="080908"/>
          <w:sz w:val="24"/>
          <w:rtl/>
        </w:rPr>
        <w:t xml:space="preserve">, </w:t>
      </w:r>
      <w:r w:rsidRPr="008C34C8">
        <w:rPr>
          <w:rFonts w:ascii="David" w:hAnsi="David" w:hint="cs"/>
          <w:color w:val="080908"/>
          <w:sz w:val="24"/>
          <w:rtl/>
        </w:rPr>
        <w:t>ועדת</w:t>
      </w:r>
      <w:r w:rsidRPr="008C34C8">
        <w:rPr>
          <w:rFonts w:ascii="David" w:hAnsi="David"/>
          <w:color w:val="080908"/>
          <w:sz w:val="24"/>
          <w:rtl/>
        </w:rPr>
        <w:t xml:space="preserve"> </w:t>
      </w:r>
      <w:r w:rsidRPr="008C34C8">
        <w:rPr>
          <w:rFonts w:ascii="David" w:hAnsi="David" w:hint="cs"/>
          <w:color w:val="080908"/>
          <w:sz w:val="24"/>
          <w:rtl/>
        </w:rPr>
        <w:t>המכרזים</w:t>
      </w:r>
      <w:r w:rsidRPr="008C34C8">
        <w:rPr>
          <w:rFonts w:ascii="David" w:hAnsi="David"/>
          <w:color w:val="080908"/>
          <w:sz w:val="24"/>
          <w:rtl/>
        </w:rPr>
        <w:t xml:space="preserve">. </w:t>
      </w:r>
    </w:p>
    <w:p w14:paraId="62CBA227" w14:textId="6B83B398" w:rsidR="00501CAB" w:rsidRPr="008C34C8" w:rsidRDefault="00501CAB" w:rsidP="008C34C8">
      <w:pPr>
        <w:pStyle w:val="a7"/>
        <w:spacing w:line="360" w:lineRule="atLeast"/>
        <w:ind w:left="1643"/>
        <w:rPr>
          <w:rFonts w:ascii="David" w:hAnsi="David"/>
          <w:color w:val="080908"/>
          <w:sz w:val="24"/>
        </w:rPr>
      </w:pPr>
      <w:r w:rsidRPr="008C34C8">
        <w:rPr>
          <w:rFonts w:ascii="David" w:hAnsi="David" w:hint="cs"/>
          <w:color w:val="080908"/>
          <w:sz w:val="24"/>
          <w:rtl/>
        </w:rPr>
        <w:t>באחריות</w:t>
      </w:r>
      <w:r w:rsidRPr="008C34C8">
        <w:rPr>
          <w:rFonts w:ascii="David" w:hAnsi="David"/>
          <w:color w:val="080908"/>
          <w:sz w:val="24"/>
          <w:rtl/>
        </w:rPr>
        <w:t xml:space="preserve"> </w:t>
      </w:r>
      <w:r w:rsidRPr="008C34C8">
        <w:rPr>
          <w:rFonts w:ascii="David" w:hAnsi="David" w:hint="cs"/>
          <w:color w:val="080908"/>
          <w:sz w:val="24"/>
          <w:rtl/>
        </w:rPr>
        <w:t>המציע</w:t>
      </w:r>
      <w:r w:rsidRPr="008C34C8">
        <w:rPr>
          <w:rFonts w:ascii="David" w:hAnsi="David"/>
          <w:color w:val="080908"/>
          <w:sz w:val="24"/>
          <w:rtl/>
        </w:rPr>
        <w:t xml:space="preserve"> </w:t>
      </w:r>
      <w:r w:rsidRPr="008C34C8">
        <w:rPr>
          <w:rFonts w:ascii="David" w:hAnsi="David" w:hint="cs"/>
          <w:color w:val="080908"/>
          <w:sz w:val="24"/>
          <w:rtl/>
        </w:rPr>
        <w:t>לוודא</w:t>
      </w:r>
      <w:r w:rsidRPr="008C34C8">
        <w:rPr>
          <w:rFonts w:ascii="David" w:hAnsi="David"/>
          <w:color w:val="080908"/>
          <w:sz w:val="24"/>
          <w:rtl/>
        </w:rPr>
        <w:t xml:space="preserve"> </w:t>
      </w:r>
      <w:r w:rsidRPr="008C34C8">
        <w:rPr>
          <w:rFonts w:ascii="David" w:hAnsi="David" w:hint="cs"/>
          <w:color w:val="080908"/>
          <w:sz w:val="24"/>
          <w:rtl/>
        </w:rPr>
        <w:t>כי</w:t>
      </w:r>
      <w:r w:rsidRPr="008C34C8">
        <w:rPr>
          <w:rFonts w:ascii="David" w:hAnsi="David"/>
          <w:color w:val="080908"/>
          <w:sz w:val="24"/>
          <w:rtl/>
        </w:rPr>
        <w:t xml:space="preserve"> </w:t>
      </w:r>
      <w:r w:rsidRPr="008C34C8">
        <w:rPr>
          <w:rFonts w:ascii="David" w:hAnsi="David" w:hint="cs"/>
          <w:color w:val="080908"/>
          <w:sz w:val="24"/>
          <w:rtl/>
        </w:rPr>
        <w:t>הדואר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התקבל</w:t>
      </w:r>
      <w:r w:rsidRPr="008C34C8">
        <w:rPr>
          <w:rFonts w:ascii="David" w:hAnsi="David"/>
          <w:color w:val="080908"/>
          <w:sz w:val="24"/>
          <w:rtl/>
        </w:rPr>
        <w:t xml:space="preserve"> </w:t>
      </w:r>
      <w:r w:rsidRPr="008C34C8">
        <w:rPr>
          <w:rFonts w:ascii="David" w:hAnsi="David" w:hint="cs"/>
          <w:color w:val="080908"/>
          <w:sz w:val="24"/>
          <w:rtl/>
        </w:rPr>
        <w:t>ביחידה</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חוזר</w:t>
      </w:r>
      <w:r w:rsidRPr="008C34C8">
        <w:rPr>
          <w:rFonts w:ascii="David" w:hAnsi="David"/>
          <w:color w:val="080908"/>
          <w:sz w:val="24"/>
          <w:rtl/>
        </w:rPr>
        <w:t xml:space="preserve"> </w:t>
      </w:r>
      <w:r w:rsidRPr="008C34C8">
        <w:rPr>
          <w:rFonts w:ascii="David" w:hAnsi="David" w:hint="cs"/>
          <w:color w:val="080908"/>
          <w:sz w:val="24"/>
          <w:rtl/>
        </w:rPr>
        <w:t>או</w:t>
      </w:r>
      <w:r w:rsidRPr="008C34C8">
        <w:rPr>
          <w:rFonts w:ascii="David" w:hAnsi="David"/>
          <w:color w:val="080908"/>
          <w:sz w:val="24"/>
          <w:rtl/>
        </w:rPr>
        <w:t xml:space="preserve"> </w:t>
      </w:r>
      <w:r w:rsidRPr="008C34C8">
        <w:rPr>
          <w:rFonts w:ascii="David" w:hAnsi="David" w:hint="cs"/>
          <w:color w:val="080908"/>
          <w:sz w:val="24"/>
          <w:rtl/>
        </w:rPr>
        <w:t>בטלפון</w:t>
      </w:r>
      <w:r w:rsidRPr="008C34C8">
        <w:rPr>
          <w:rFonts w:ascii="David" w:hAnsi="David"/>
          <w:color w:val="080908"/>
          <w:sz w:val="24"/>
          <w:rtl/>
        </w:rPr>
        <w:t xml:space="preserve"> </w:t>
      </w:r>
      <w:r w:rsidRPr="008C34C8">
        <w:rPr>
          <w:rFonts w:ascii="David" w:hAnsi="David" w:hint="cs"/>
          <w:color w:val="080908"/>
          <w:sz w:val="24"/>
          <w:rtl/>
        </w:rPr>
        <w:t>מס</w:t>
      </w:r>
      <w:r w:rsidRPr="008C34C8">
        <w:rPr>
          <w:rFonts w:ascii="David" w:hAnsi="David"/>
          <w:color w:val="080908"/>
          <w:sz w:val="24"/>
          <w:rtl/>
        </w:rPr>
        <w:t>'</w:t>
      </w:r>
      <w:r w:rsidRPr="008C34C8">
        <w:rPr>
          <w:rFonts w:ascii="David" w:hAnsi="David" w:hint="cs"/>
          <w:color w:val="080908"/>
          <w:sz w:val="24"/>
          <w:rtl/>
        </w:rPr>
        <w:t xml:space="preserve"> 074-7502089</w:t>
      </w:r>
      <w:r w:rsidRPr="008C34C8">
        <w:rPr>
          <w:rFonts w:ascii="David" w:hAnsi="David"/>
          <w:color w:val="080908"/>
          <w:sz w:val="24"/>
          <w:rtl/>
        </w:rPr>
        <w:t xml:space="preserve">. </w:t>
      </w: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שיועברו</w:t>
      </w:r>
      <w:r w:rsidRPr="008C34C8">
        <w:rPr>
          <w:rFonts w:ascii="David" w:hAnsi="David"/>
          <w:color w:val="080908"/>
          <w:sz w:val="24"/>
          <w:rtl/>
        </w:rPr>
        <w:t xml:space="preserve"> </w:t>
      </w:r>
      <w:r w:rsidRPr="008C34C8">
        <w:rPr>
          <w:rFonts w:ascii="David" w:hAnsi="David" w:hint="cs"/>
          <w:color w:val="080908"/>
          <w:sz w:val="24"/>
          <w:rtl/>
        </w:rPr>
        <w:t>בכל</w:t>
      </w:r>
      <w:r w:rsidRPr="008C34C8">
        <w:rPr>
          <w:rFonts w:ascii="David" w:hAnsi="David"/>
          <w:color w:val="080908"/>
          <w:sz w:val="24"/>
          <w:rtl/>
        </w:rPr>
        <w:t xml:space="preserve"> </w:t>
      </w:r>
      <w:r w:rsidRPr="008C34C8">
        <w:rPr>
          <w:rFonts w:ascii="David" w:hAnsi="David" w:hint="cs"/>
          <w:color w:val="080908"/>
          <w:sz w:val="24"/>
          <w:rtl/>
        </w:rPr>
        <w:t>אמצעי</w:t>
      </w:r>
      <w:r w:rsidRPr="008C34C8">
        <w:rPr>
          <w:rFonts w:ascii="David" w:hAnsi="David"/>
          <w:color w:val="080908"/>
          <w:sz w:val="24"/>
          <w:rtl/>
        </w:rPr>
        <w:t xml:space="preserve"> </w:t>
      </w:r>
      <w:r w:rsidRPr="008C34C8">
        <w:rPr>
          <w:rFonts w:ascii="David" w:hAnsi="David" w:hint="cs"/>
          <w:color w:val="080908"/>
          <w:sz w:val="24"/>
          <w:rtl/>
        </w:rPr>
        <w:t>אחר</w:t>
      </w:r>
      <w:r w:rsidRPr="008C34C8">
        <w:rPr>
          <w:rFonts w:ascii="David" w:hAnsi="David"/>
          <w:color w:val="080908"/>
          <w:sz w:val="24"/>
          <w:rtl/>
        </w:rPr>
        <w:t xml:space="preserve"> </w:t>
      </w:r>
      <w:r w:rsidRPr="008C34C8">
        <w:rPr>
          <w:rFonts w:ascii="David" w:hAnsi="David" w:hint="cs"/>
          <w:color w:val="080908"/>
          <w:sz w:val="24"/>
          <w:rtl/>
        </w:rPr>
        <w:t>לא</w:t>
      </w:r>
      <w:r w:rsidRPr="008C34C8">
        <w:rPr>
          <w:rFonts w:ascii="David" w:hAnsi="David"/>
          <w:color w:val="080908"/>
          <w:sz w:val="24"/>
          <w:rtl/>
        </w:rPr>
        <w:t xml:space="preserve"> </w:t>
      </w:r>
      <w:r w:rsidRPr="008C34C8">
        <w:rPr>
          <w:rFonts w:ascii="David" w:hAnsi="David" w:hint="cs"/>
          <w:color w:val="080908"/>
          <w:sz w:val="24"/>
          <w:rtl/>
        </w:rPr>
        <w:t>ייענו</w:t>
      </w:r>
      <w:r w:rsidRPr="008C34C8">
        <w:rPr>
          <w:rFonts w:ascii="David" w:hAnsi="David"/>
          <w:color w:val="080908"/>
          <w:sz w:val="24"/>
          <w:rtl/>
        </w:rPr>
        <w:t>.</w:t>
      </w:r>
    </w:p>
    <w:p w14:paraId="3918A0B0" w14:textId="564AA062" w:rsidR="00501CAB" w:rsidRPr="00CC5892" w:rsidRDefault="00501CAB" w:rsidP="004165D7">
      <w:pPr>
        <w:pStyle w:val="a7"/>
        <w:numPr>
          <w:ilvl w:val="1"/>
          <w:numId w:val="84"/>
        </w:numPr>
        <w:spacing w:line="360" w:lineRule="atLeast"/>
        <w:ind w:left="1643" w:hanging="748"/>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192F53" w:rsidRPr="00CC5892">
        <w:rPr>
          <w:rFonts w:ascii="David" w:hAnsi="David" w:hint="cs"/>
          <w:color w:val="080908"/>
          <w:sz w:val="24"/>
          <w:rtl/>
        </w:rPr>
        <w:t xml:space="preserve"> </w:t>
      </w:r>
      <w:r w:rsidR="00192F53" w:rsidRPr="00CC5892">
        <w:rPr>
          <w:rFonts w:ascii="David" w:hAnsi="David" w:hint="cs"/>
          <w:b/>
          <w:bCs/>
          <w:color w:val="080908"/>
          <w:sz w:val="24"/>
          <w:u w:val="single"/>
          <w:rtl/>
        </w:rPr>
        <w:t xml:space="preserve">מס' האשכול </w:t>
      </w:r>
      <w:r w:rsidR="00B15B24" w:rsidRPr="00CC5892">
        <w:rPr>
          <w:rFonts w:ascii="David" w:hAnsi="David" w:hint="cs"/>
          <w:b/>
          <w:bCs/>
          <w:color w:val="080908"/>
          <w:sz w:val="24"/>
          <w:u w:val="single"/>
          <w:rtl/>
        </w:rPr>
        <w:t>2</w:t>
      </w:r>
      <w:r w:rsidR="00192F53" w:rsidRPr="00CC5892">
        <w:rPr>
          <w:rFonts w:ascii="David" w:hAnsi="David" w:hint="cs"/>
          <w:color w:val="080908"/>
          <w:sz w:val="24"/>
          <w:rtl/>
        </w:rPr>
        <w:t xml:space="preserve"> 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14:paraId="00D956B5" w14:textId="77777777" w:rsidR="00501CAB"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hint="cs"/>
          <w:color w:val="080908"/>
          <w:sz w:val="24"/>
          <w:rtl/>
        </w:rPr>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w:t>
      </w: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הרכש הממשלתי </w:t>
      </w:r>
      <w:r w:rsidRPr="00CC5892">
        <w:rPr>
          <w:rFonts w:ascii="David" w:hAnsi="David"/>
          <w:color w:val="080908"/>
          <w:sz w:val="24"/>
          <w:rtl/>
        </w:rPr>
        <w:t xml:space="preserve"> </w:t>
      </w:r>
      <w:r w:rsidRPr="00CC5892">
        <w:rPr>
          <w:rFonts w:ascii="David" w:hAnsi="David" w:hint="cs"/>
          <w:color w:val="080908"/>
          <w:sz w:val="24"/>
          <w:rtl/>
        </w:rPr>
        <w:t>שכתובתו:</w:t>
      </w:r>
    </w:p>
    <w:p w14:paraId="2CE01E45" w14:textId="418BEA12" w:rsidR="00501CAB" w:rsidRPr="00CC5892" w:rsidRDefault="00AC1969" w:rsidP="00D01E82">
      <w:pPr>
        <w:spacing w:after="0" w:line="360" w:lineRule="atLeast"/>
        <w:ind w:left="1644"/>
        <w:contextualSpacing/>
        <w:rPr>
          <w:rFonts w:ascii="David" w:hAnsi="David"/>
          <w:color w:val="080908"/>
          <w:sz w:val="24"/>
          <w:rtl/>
        </w:rPr>
      </w:pPr>
      <w:hyperlink r:id="rId27" w:history="1">
        <w:r w:rsidR="00501CAB" w:rsidRPr="00CC5892">
          <w:rPr>
            <w:rStyle w:val="Hyperlink"/>
            <w:sz w:val="24"/>
          </w:rPr>
          <w:t>https://qrgo.page.link/7UZYR</w:t>
        </w:r>
      </w:hyperlink>
      <w:r w:rsidR="00D01E82">
        <w:rPr>
          <w:rStyle w:val="Hyperlink"/>
          <w:rFonts w:hint="cs"/>
          <w:sz w:val="24"/>
          <w:rtl/>
        </w:rPr>
        <w:t xml:space="preserve"> </w:t>
      </w:r>
      <w:r w:rsidR="00D01E82" w:rsidRPr="00D01E82">
        <w:rPr>
          <w:rFonts w:ascii="David" w:hAnsi="David" w:hint="cs"/>
          <w:color w:val="080908"/>
          <w:sz w:val="24"/>
          <w:rtl/>
        </w:rPr>
        <w:t>עד</w:t>
      </w:r>
      <w:r w:rsidR="00D01E82" w:rsidRPr="00D01E82">
        <w:rPr>
          <w:rFonts w:ascii="David" w:hAnsi="David"/>
          <w:color w:val="080908"/>
          <w:sz w:val="24"/>
          <w:rtl/>
        </w:rPr>
        <w:t xml:space="preserve"> </w:t>
      </w:r>
      <w:r w:rsidR="00D01E82" w:rsidRPr="00D01E82">
        <w:rPr>
          <w:rFonts w:ascii="David" w:hAnsi="David" w:hint="cs"/>
          <w:color w:val="080908"/>
          <w:sz w:val="24"/>
          <w:rtl/>
        </w:rPr>
        <w:t>ליום</w:t>
      </w:r>
      <w:r w:rsidR="00D01E82" w:rsidRPr="00D01E82">
        <w:rPr>
          <w:rFonts w:ascii="David" w:hAnsi="David"/>
          <w:color w:val="080908"/>
          <w:sz w:val="24"/>
          <w:rtl/>
        </w:rPr>
        <w:t xml:space="preserve"> </w:t>
      </w:r>
      <w:r w:rsidR="00D01E82" w:rsidRPr="00D01E82">
        <w:rPr>
          <w:rFonts w:ascii="David" w:hAnsi="David" w:hint="cs"/>
          <w:color w:val="080908"/>
          <w:sz w:val="24"/>
          <w:rtl/>
        </w:rPr>
        <w:t>שני</w:t>
      </w:r>
      <w:r w:rsidR="00D01E82" w:rsidRPr="00D01E82">
        <w:rPr>
          <w:rFonts w:ascii="David" w:hAnsi="David"/>
          <w:color w:val="080908"/>
          <w:sz w:val="24"/>
          <w:rtl/>
        </w:rPr>
        <w:t xml:space="preserve">, </w:t>
      </w:r>
      <w:r w:rsidR="00D01E82" w:rsidRPr="00D01E82">
        <w:rPr>
          <w:rFonts w:ascii="David" w:hAnsi="David" w:hint="cs"/>
          <w:color w:val="080908"/>
          <w:sz w:val="24"/>
          <w:rtl/>
        </w:rPr>
        <w:t>א</w:t>
      </w:r>
      <w:r w:rsidR="00D01E82" w:rsidRPr="00D01E82">
        <w:rPr>
          <w:rFonts w:ascii="David" w:hAnsi="David"/>
          <w:color w:val="080908"/>
          <w:sz w:val="24"/>
          <w:rtl/>
        </w:rPr>
        <w:t xml:space="preserve">' </w:t>
      </w:r>
      <w:r w:rsidR="00D01E82" w:rsidRPr="00D01E82">
        <w:rPr>
          <w:rFonts w:ascii="David" w:hAnsi="David" w:hint="cs"/>
          <w:color w:val="080908"/>
          <w:sz w:val="24"/>
          <w:rtl/>
        </w:rPr>
        <w:t>שבט</w:t>
      </w:r>
      <w:r w:rsidR="00D01E82" w:rsidRPr="00D01E82">
        <w:rPr>
          <w:rFonts w:ascii="David" w:hAnsi="David"/>
          <w:color w:val="080908"/>
          <w:sz w:val="24"/>
          <w:rtl/>
        </w:rPr>
        <w:t xml:space="preserve"> </w:t>
      </w:r>
      <w:proofErr w:type="spellStart"/>
      <w:r w:rsidR="00D01E82" w:rsidRPr="00D01E82">
        <w:rPr>
          <w:rFonts w:ascii="David" w:hAnsi="David" w:hint="cs"/>
          <w:color w:val="080908"/>
          <w:sz w:val="24"/>
          <w:rtl/>
        </w:rPr>
        <w:t>התשפ</w:t>
      </w:r>
      <w:r w:rsidR="00D01E82" w:rsidRPr="00D01E82">
        <w:rPr>
          <w:rFonts w:ascii="David" w:hAnsi="David"/>
          <w:color w:val="080908"/>
          <w:sz w:val="24"/>
          <w:rtl/>
        </w:rPr>
        <w:t>"</w:t>
      </w:r>
      <w:r w:rsidR="00D01E82" w:rsidRPr="00D01E82">
        <w:rPr>
          <w:rFonts w:ascii="David" w:hAnsi="David" w:hint="cs"/>
          <w:color w:val="080908"/>
          <w:sz w:val="24"/>
          <w:rtl/>
        </w:rPr>
        <w:t>ב</w:t>
      </w:r>
      <w:proofErr w:type="spellEnd"/>
      <w:r w:rsidR="00D01E82" w:rsidRPr="00D01E82">
        <w:rPr>
          <w:rFonts w:ascii="David" w:hAnsi="David"/>
          <w:color w:val="080908"/>
          <w:sz w:val="24"/>
          <w:rtl/>
        </w:rPr>
        <w:t>, 3.1.2022</w:t>
      </w:r>
      <w:r w:rsidR="00D01E82">
        <w:rPr>
          <w:rFonts w:ascii="David" w:hAnsi="David" w:hint="cs"/>
          <w:color w:val="080908"/>
          <w:sz w:val="24"/>
          <w:rtl/>
        </w:rPr>
        <w:t xml:space="preserve"> </w:t>
      </w:r>
      <w:r w:rsidR="00501CAB" w:rsidRPr="00CC5892">
        <w:rPr>
          <w:rFonts w:ascii="David" w:hAnsi="David" w:hint="cs"/>
          <w:color w:val="080908"/>
          <w:sz w:val="24"/>
          <w:rtl/>
        </w:rPr>
        <w:t>התשובות</w:t>
      </w:r>
      <w:r w:rsidR="00501CAB" w:rsidRPr="00CC5892">
        <w:rPr>
          <w:rFonts w:ascii="David" w:hAnsi="David"/>
          <w:color w:val="080908"/>
          <w:sz w:val="24"/>
          <w:rtl/>
        </w:rPr>
        <w:t xml:space="preserve"> </w:t>
      </w:r>
      <w:r w:rsidR="00501CAB" w:rsidRPr="00CC5892">
        <w:rPr>
          <w:rFonts w:ascii="David" w:hAnsi="David" w:hint="cs"/>
          <w:color w:val="080908"/>
          <w:sz w:val="24"/>
          <w:rtl/>
        </w:rPr>
        <w:t>לשאלות</w:t>
      </w:r>
      <w:r w:rsidR="00501CAB" w:rsidRPr="00CC5892">
        <w:rPr>
          <w:rFonts w:ascii="David" w:hAnsi="David"/>
          <w:color w:val="080908"/>
          <w:sz w:val="24"/>
          <w:rtl/>
        </w:rPr>
        <w:t xml:space="preserve"> </w:t>
      </w:r>
      <w:r w:rsidR="00501CAB" w:rsidRPr="00CC5892">
        <w:rPr>
          <w:rFonts w:ascii="David" w:hAnsi="David" w:hint="cs"/>
          <w:color w:val="080908"/>
          <w:sz w:val="24"/>
          <w:rtl/>
        </w:rPr>
        <w:t>מהוות</w:t>
      </w:r>
      <w:r w:rsidR="00501CAB" w:rsidRPr="00CC5892">
        <w:rPr>
          <w:rFonts w:ascii="David" w:hAnsi="David"/>
          <w:color w:val="080908"/>
          <w:sz w:val="24"/>
          <w:rtl/>
        </w:rPr>
        <w:t xml:space="preserve"> </w:t>
      </w:r>
      <w:r w:rsidR="00501CAB" w:rsidRPr="00CC5892">
        <w:rPr>
          <w:rFonts w:ascii="David" w:hAnsi="David" w:hint="cs"/>
          <w:color w:val="080908"/>
          <w:sz w:val="24"/>
          <w:rtl/>
        </w:rPr>
        <w:t>חלק</w:t>
      </w:r>
      <w:r w:rsidR="00501CAB" w:rsidRPr="00CC5892">
        <w:rPr>
          <w:rFonts w:ascii="David" w:hAnsi="David"/>
          <w:color w:val="080908"/>
          <w:sz w:val="24"/>
          <w:rtl/>
        </w:rPr>
        <w:t xml:space="preserve"> </w:t>
      </w:r>
      <w:r w:rsidR="00501CAB" w:rsidRPr="00CC5892">
        <w:rPr>
          <w:rFonts w:ascii="David" w:hAnsi="David" w:hint="cs"/>
          <w:color w:val="080908"/>
          <w:sz w:val="24"/>
          <w:rtl/>
        </w:rPr>
        <w:t>בלתי</w:t>
      </w:r>
      <w:r w:rsidR="00501CAB" w:rsidRPr="00CC5892">
        <w:rPr>
          <w:rFonts w:ascii="David" w:hAnsi="David"/>
          <w:color w:val="080908"/>
          <w:sz w:val="24"/>
          <w:rtl/>
        </w:rPr>
        <w:t xml:space="preserve"> </w:t>
      </w:r>
      <w:r w:rsidR="00501CAB" w:rsidRPr="00CC5892">
        <w:rPr>
          <w:rFonts w:ascii="David" w:hAnsi="David" w:hint="cs"/>
          <w:color w:val="080908"/>
          <w:sz w:val="24"/>
          <w:rtl/>
        </w:rPr>
        <w:t>נפרד</w:t>
      </w:r>
      <w:r w:rsidR="00501CAB" w:rsidRPr="00CC5892">
        <w:rPr>
          <w:rFonts w:ascii="David" w:hAnsi="David"/>
          <w:color w:val="080908"/>
          <w:sz w:val="24"/>
          <w:rtl/>
        </w:rPr>
        <w:t xml:space="preserve"> </w:t>
      </w:r>
      <w:r w:rsidR="00501CAB" w:rsidRPr="00CC5892">
        <w:rPr>
          <w:rFonts w:ascii="David" w:hAnsi="David" w:hint="cs"/>
          <w:color w:val="080908"/>
          <w:sz w:val="24"/>
          <w:rtl/>
        </w:rPr>
        <w:t>ממסמכי</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 xml:space="preserve">. </w:t>
      </w:r>
      <w:r w:rsidR="00501CAB" w:rsidRPr="00CC5892">
        <w:rPr>
          <w:rFonts w:ascii="David" w:hAnsi="David" w:hint="cs"/>
          <w:color w:val="080908"/>
          <w:sz w:val="24"/>
          <w:rtl/>
        </w:rPr>
        <w:t>רק</w:t>
      </w:r>
      <w:r w:rsidR="00501CAB" w:rsidRPr="00CC5892">
        <w:rPr>
          <w:rFonts w:ascii="David" w:hAnsi="David"/>
          <w:color w:val="080908"/>
          <w:sz w:val="24"/>
          <w:rtl/>
        </w:rPr>
        <w:t xml:space="preserve"> </w:t>
      </w:r>
      <w:r w:rsidR="00501CAB" w:rsidRPr="00CC5892">
        <w:rPr>
          <w:rFonts w:ascii="David" w:hAnsi="David" w:hint="cs"/>
          <w:color w:val="080908"/>
          <w:sz w:val="24"/>
          <w:rtl/>
        </w:rPr>
        <w:t>תשובות</w:t>
      </w:r>
      <w:r w:rsidR="00501CAB" w:rsidRPr="00CC5892">
        <w:rPr>
          <w:rFonts w:ascii="David" w:hAnsi="David"/>
          <w:color w:val="080908"/>
          <w:sz w:val="24"/>
          <w:rtl/>
        </w:rPr>
        <w:t xml:space="preserve"> </w:t>
      </w:r>
      <w:r w:rsidR="00501CAB" w:rsidRPr="00CC5892">
        <w:rPr>
          <w:rFonts w:ascii="David" w:hAnsi="David" w:hint="cs"/>
          <w:color w:val="080908"/>
          <w:sz w:val="24"/>
          <w:rtl/>
        </w:rPr>
        <w:t>שפורסמו</w:t>
      </w:r>
      <w:r w:rsidR="00501CAB" w:rsidRPr="00CC5892">
        <w:rPr>
          <w:rFonts w:ascii="David" w:hAnsi="David"/>
          <w:color w:val="080908"/>
          <w:sz w:val="24"/>
          <w:rtl/>
        </w:rPr>
        <w:t xml:space="preserve"> </w:t>
      </w:r>
      <w:r w:rsidR="00501CAB" w:rsidRPr="00CC5892">
        <w:rPr>
          <w:rFonts w:ascii="David" w:hAnsi="David" w:hint="cs"/>
          <w:color w:val="080908"/>
          <w:sz w:val="24"/>
          <w:rtl/>
        </w:rPr>
        <w:t>באתר</w:t>
      </w:r>
      <w:r w:rsidR="00501CAB" w:rsidRPr="00CC5892">
        <w:rPr>
          <w:rFonts w:ascii="David" w:hAnsi="David"/>
          <w:color w:val="080908"/>
          <w:sz w:val="24"/>
          <w:rtl/>
        </w:rPr>
        <w:t xml:space="preserve"> </w:t>
      </w:r>
      <w:r w:rsidR="00501CAB" w:rsidRPr="00CC5892">
        <w:rPr>
          <w:rFonts w:ascii="David" w:hAnsi="David" w:hint="cs"/>
          <w:color w:val="080908"/>
          <w:sz w:val="24"/>
          <w:rtl/>
        </w:rPr>
        <w:t>האינטרנט</w:t>
      </w:r>
      <w:r w:rsidR="00501CAB" w:rsidRPr="00CC5892">
        <w:rPr>
          <w:rFonts w:ascii="David" w:hAnsi="David"/>
          <w:color w:val="080908"/>
          <w:sz w:val="24"/>
          <w:rtl/>
        </w:rPr>
        <w:t xml:space="preserve"> </w:t>
      </w:r>
      <w:r w:rsidR="00501CAB" w:rsidRPr="00CC5892">
        <w:rPr>
          <w:rFonts w:ascii="David" w:hAnsi="David" w:hint="cs"/>
          <w:color w:val="080908"/>
          <w:sz w:val="24"/>
          <w:rtl/>
        </w:rPr>
        <w:t>כמפורט</w:t>
      </w:r>
      <w:r w:rsidR="00501CAB" w:rsidRPr="00CC5892">
        <w:rPr>
          <w:rFonts w:ascii="David" w:hAnsi="David"/>
          <w:color w:val="080908"/>
          <w:sz w:val="24"/>
          <w:rtl/>
        </w:rPr>
        <w:t xml:space="preserve"> </w:t>
      </w:r>
      <w:r w:rsidR="00501CAB" w:rsidRPr="00CC5892">
        <w:rPr>
          <w:rFonts w:ascii="David" w:hAnsi="David" w:hint="cs"/>
          <w:color w:val="080908"/>
          <w:sz w:val="24"/>
          <w:rtl/>
        </w:rPr>
        <w:t>לעיל</w:t>
      </w:r>
      <w:r w:rsidR="00501CAB" w:rsidRPr="00CC5892">
        <w:rPr>
          <w:rFonts w:ascii="David" w:hAnsi="David"/>
          <w:color w:val="080908"/>
          <w:sz w:val="24"/>
          <w:rtl/>
        </w:rPr>
        <w:t xml:space="preserve">- </w:t>
      </w:r>
      <w:r w:rsidR="00501CAB" w:rsidRPr="00CC5892">
        <w:rPr>
          <w:rFonts w:ascii="David" w:hAnsi="David" w:hint="cs"/>
          <w:color w:val="080908"/>
          <w:sz w:val="24"/>
          <w:rtl/>
        </w:rPr>
        <w:t>מחייבות</w:t>
      </w:r>
      <w:r w:rsidR="00501CAB" w:rsidRPr="00CC5892">
        <w:rPr>
          <w:rFonts w:ascii="David" w:hAnsi="David"/>
          <w:color w:val="080908"/>
          <w:sz w:val="24"/>
          <w:rtl/>
        </w:rPr>
        <w:t xml:space="preserve"> </w:t>
      </w:r>
      <w:r w:rsidR="00501CAB" w:rsidRPr="00CC5892">
        <w:rPr>
          <w:rFonts w:ascii="David" w:hAnsi="David" w:hint="cs"/>
          <w:color w:val="080908"/>
          <w:sz w:val="24"/>
          <w:rtl/>
        </w:rPr>
        <w:t>את</w:t>
      </w:r>
      <w:r w:rsidR="00501CAB" w:rsidRPr="00CC5892">
        <w:rPr>
          <w:rFonts w:ascii="David" w:hAnsi="David"/>
          <w:color w:val="080908"/>
          <w:sz w:val="24"/>
          <w:rtl/>
        </w:rPr>
        <w:t xml:space="preserve"> </w:t>
      </w:r>
      <w:r w:rsidR="00501CAB" w:rsidRPr="00CC5892">
        <w:rPr>
          <w:rFonts w:ascii="David" w:hAnsi="David" w:hint="cs"/>
          <w:color w:val="080908"/>
          <w:sz w:val="24"/>
          <w:rtl/>
        </w:rPr>
        <w:t>עורך</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w:t>
      </w:r>
    </w:p>
    <w:p w14:paraId="2CF5FF9B" w14:textId="77777777" w:rsidR="00200BDE"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p>
    <w:p w14:paraId="2E4B2313" w14:textId="77777777" w:rsidR="00803AA0" w:rsidRPr="00CC5892" w:rsidRDefault="00803AA0" w:rsidP="00CC0BEA">
      <w:pPr>
        <w:spacing w:line="360" w:lineRule="atLeast"/>
        <w:contextualSpacing/>
        <w:outlineLvl w:val="0"/>
        <w:rPr>
          <w:rFonts w:ascii="David" w:hAnsi="David"/>
          <w:color w:val="080908"/>
          <w:sz w:val="24"/>
        </w:rPr>
      </w:pPr>
    </w:p>
    <w:p w14:paraId="7B3C692E" w14:textId="77777777" w:rsidR="00501CAB" w:rsidRPr="00CC5892" w:rsidRDefault="00501CAB" w:rsidP="004165D7">
      <w:pPr>
        <w:numPr>
          <w:ilvl w:val="0"/>
          <w:numId w:val="84"/>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p>
    <w:p w14:paraId="579BFD53"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6523D7C"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C0D79D6"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lastRenderedPageBreak/>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14:paraId="5C0804FF"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 xml:space="preserve">.     </w:t>
      </w:r>
    </w:p>
    <w:p w14:paraId="3AB48706"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3AACC999"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11BEB2F3" w14:textId="7CEAB9BD" w:rsidR="00501CAB"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14:paraId="53E4744F" w14:textId="77777777" w:rsidR="002A01C1" w:rsidRPr="00CC5892" w:rsidRDefault="002A01C1" w:rsidP="002A01C1">
      <w:pPr>
        <w:spacing w:line="360" w:lineRule="atLeast"/>
        <w:ind w:left="935"/>
        <w:contextualSpacing/>
        <w:jc w:val="both"/>
        <w:rPr>
          <w:rFonts w:ascii="David" w:hAnsi="David"/>
          <w:color w:val="080908"/>
          <w:sz w:val="24"/>
        </w:rPr>
      </w:pPr>
    </w:p>
    <w:p w14:paraId="4C9E26D8" w14:textId="77777777" w:rsidR="00501CAB" w:rsidRPr="00CC5892" w:rsidRDefault="00501CAB" w:rsidP="004165D7">
      <w:pPr>
        <w:numPr>
          <w:ilvl w:val="0"/>
          <w:numId w:val="84"/>
        </w:numPr>
        <w:spacing w:line="360" w:lineRule="atLeast"/>
        <w:contextualSpacing/>
        <w:outlineLvl w:val="0"/>
        <w:rPr>
          <w:rFonts w:ascii="David" w:hAnsi="David"/>
          <w:b/>
          <w:bCs/>
          <w:color w:val="080908"/>
          <w:sz w:val="28"/>
          <w:szCs w:val="28"/>
          <w:rtl/>
        </w:rPr>
      </w:pPr>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p>
    <w:p w14:paraId="6A4514C4" w14:textId="1C1FF28F" w:rsidR="006D532D" w:rsidRPr="00CC5892" w:rsidRDefault="006D532D" w:rsidP="00DF5E4B">
      <w:pPr>
        <w:spacing w:after="0" w:line="360" w:lineRule="atLeast"/>
        <w:ind w:left="368"/>
        <w:rPr>
          <w:rFonts w:ascii="David" w:hAnsi="David"/>
          <w:color w:val="080908"/>
          <w:sz w:val="24"/>
          <w:rtl/>
        </w:rPr>
      </w:pPr>
      <w:r w:rsidRPr="00CC5892">
        <w:rPr>
          <w:rFonts w:ascii="David" w:hAnsi="David"/>
          <w:color w:val="080908"/>
          <w:sz w:val="24"/>
          <w:rtl/>
        </w:rPr>
        <w:t>להלן חוברת ההצעה והנספחים המצורפים למפרט מכרז זה, והמהווים חלק בלתי נפרד</w:t>
      </w:r>
      <w:r w:rsidR="00DF5E4B">
        <w:rPr>
          <w:rFonts w:ascii="David" w:hAnsi="David" w:hint="cs"/>
          <w:color w:val="080908"/>
          <w:sz w:val="24"/>
          <w:rtl/>
        </w:rPr>
        <w:t xml:space="preserve"> </w:t>
      </w:r>
      <w:r w:rsidRPr="00CC5892">
        <w:rPr>
          <w:rFonts w:ascii="David" w:hAnsi="David"/>
          <w:color w:val="080908"/>
          <w:sz w:val="24"/>
          <w:rtl/>
        </w:rPr>
        <w:t>הימנו:</w:t>
      </w:r>
    </w:p>
    <w:p w14:paraId="773A9D68"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א'  - תצהיר בדבר התחייבות המציע במכרז  (הצהרה כללית)</w:t>
      </w:r>
    </w:p>
    <w:p w14:paraId="1EB5A8CD"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ב' – תצהיר בדבר היעדר הרשעות בגין העסקת עובדים זרים ושכר מינימום. </w:t>
      </w:r>
    </w:p>
    <w:p w14:paraId="3A198A6D" w14:textId="365C64B0" w:rsidR="006D532D" w:rsidRPr="00CC5892" w:rsidRDefault="006D532D" w:rsidP="003A0C3D">
      <w:pPr>
        <w:spacing w:after="0" w:line="360" w:lineRule="atLeast"/>
        <w:ind w:left="1218" w:hanging="850"/>
        <w:rPr>
          <w:rFonts w:ascii="David" w:hAnsi="David"/>
          <w:color w:val="080908"/>
          <w:sz w:val="24"/>
          <w:rtl/>
        </w:rPr>
      </w:pPr>
      <w:r w:rsidRPr="00CC5892">
        <w:rPr>
          <w:rFonts w:ascii="David" w:hAnsi="David"/>
          <w:color w:val="080908"/>
          <w:sz w:val="24"/>
          <w:rtl/>
        </w:rPr>
        <w:t>נספח ג'  - הצהרה והתחייבות לעניין התחייבות לעשות שימוש בתוכנות מחשב חוקיות</w:t>
      </w:r>
      <w:r w:rsidR="003A0C3D">
        <w:rPr>
          <w:rFonts w:ascii="David" w:hAnsi="David" w:hint="cs"/>
          <w:color w:val="080908"/>
          <w:sz w:val="24"/>
          <w:rtl/>
        </w:rPr>
        <w:t xml:space="preserve">  </w:t>
      </w:r>
      <w:r w:rsidRPr="00CC5892">
        <w:rPr>
          <w:rFonts w:ascii="David" w:hAnsi="David"/>
          <w:color w:val="080908"/>
          <w:sz w:val="24"/>
          <w:rtl/>
        </w:rPr>
        <w:t xml:space="preserve">ולעמוד בכל דרישות המכרז. </w:t>
      </w:r>
    </w:p>
    <w:p w14:paraId="00E05C28"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ד' - ערבות הצעה </w:t>
      </w:r>
    </w:p>
    <w:p w14:paraId="3A3C14D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ה' – ניסיון המציע</w:t>
      </w:r>
    </w:p>
    <w:p w14:paraId="2DF9542E" w14:textId="77777777"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ו' – הצעת מחיר</w:t>
      </w:r>
    </w:p>
    <w:p w14:paraId="511F2B3F" w14:textId="77777777"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ז' – הצהרה בדבר היעדר ניגוד עניינים</w:t>
      </w:r>
    </w:p>
    <w:p w14:paraId="33CAF51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ח' – דיווח חוות דעת רואה חשבון</w:t>
      </w:r>
    </w:p>
    <w:p w14:paraId="4C49414B" w14:textId="5A2436B1" w:rsidR="006D532D" w:rsidRPr="00CC5892" w:rsidRDefault="006D532D" w:rsidP="003A0C3D">
      <w:pPr>
        <w:spacing w:after="0" w:line="360" w:lineRule="atLeast"/>
        <w:ind w:left="1360" w:hanging="992"/>
        <w:rPr>
          <w:rFonts w:ascii="David" w:hAnsi="David"/>
          <w:color w:val="080908"/>
          <w:sz w:val="24"/>
          <w:rtl/>
        </w:rPr>
      </w:pPr>
      <w:r w:rsidRPr="00CC5892">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315ABB0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 – "תצהיר בדבר העסקת אנשים עם מוגבלות".</w:t>
      </w:r>
    </w:p>
    <w:p w14:paraId="00C6D5A4" w14:textId="1885D1DD"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יא' – מפרט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לאחזקת מלאי </w:t>
      </w:r>
    </w:p>
    <w:p w14:paraId="66FEA7FA"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יב</w:t>
      </w:r>
      <w:proofErr w:type="spellEnd"/>
      <w:r w:rsidRPr="00CC5892">
        <w:rPr>
          <w:rFonts w:ascii="David" w:hAnsi="David"/>
          <w:color w:val="080908"/>
          <w:sz w:val="24"/>
          <w:rtl/>
        </w:rPr>
        <w:t>' – הצעה והתחייבות על החזקת מלאי תפעולי</w:t>
      </w:r>
    </w:p>
    <w:p w14:paraId="527F12E3"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יג</w:t>
      </w:r>
      <w:proofErr w:type="spellEnd"/>
      <w:r w:rsidRPr="00CC5892">
        <w:rPr>
          <w:rFonts w:ascii="David" w:hAnsi="David"/>
          <w:color w:val="080908"/>
          <w:sz w:val="24"/>
          <w:rtl/>
        </w:rPr>
        <w:t xml:space="preserve">' – חלוקת </w:t>
      </w:r>
      <w:proofErr w:type="spellStart"/>
      <w:r w:rsidRPr="00CC5892">
        <w:rPr>
          <w:rFonts w:ascii="David" w:hAnsi="David"/>
          <w:color w:val="080908"/>
          <w:sz w:val="24"/>
          <w:rtl/>
        </w:rPr>
        <w:t>איזורי</w:t>
      </w:r>
      <w:proofErr w:type="spellEnd"/>
      <w:r w:rsidRPr="00CC5892">
        <w:rPr>
          <w:rFonts w:ascii="David" w:hAnsi="David"/>
          <w:color w:val="080908"/>
          <w:sz w:val="24"/>
          <w:rtl/>
        </w:rPr>
        <w:t xml:space="preserve"> </w:t>
      </w:r>
      <w:proofErr w:type="spellStart"/>
      <w:r w:rsidRPr="00CC5892">
        <w:rPr>
          <w:rFonts w:ascii="David" w:hAnsi="David"/>
          <w:color w:val="080908"/>
          <w:sz w:val="24"/>
          <w:rtl/>
        </w:rPr>
        <w:t>איחסון</w:t>
      </w:r>
      <w:proofErr w:type="spellEnd"/>
      <w:r w:rsidRPr="00CC5892">
        <w:rPr>
          <w:rFonts w:ascii="David" w:hAnsi="David"/>
          <w:color w:val="080908"/>
          <w:sz w:val="24"/>
          <w:rtl/>
        </w:rPr>
        <w:t xml:space="preserve"> המלאי</w:t>
      </w:r>
    </w:p>
    <w:p w14:paraId="70047770"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יד'- הסכם למתן שירותים</w:t>
      </w:r>
    </w:p>
    <w:p w14:paraId="7666EFE2"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טו' – נספח איתנות פיננסית.</w:t>
      </w:r>
    </w:p>
    <w:p w14:paraId="660D9607"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טז</w:t>
      </w:r>
      <w:proofErr w:type="spellEnd"/>
      <w:r w:rsidRPr="00CC5892">
        <w:rPr>
          <w:rFonts w:ascii="David" w:hAnsi="David"/>
          <w:color w:val="080908"/>
          <w:sz w:val="24"/>
          <w:rtl/>
        </w:rPr>
        <w:t>' – בקשת התחברות לכספת.</w:t>
      </w:r>
    </w:p>
    <w:p w14:paraId="32417E29" w14:textId="44B24247" w:rsidR="006D532D" w:rsidRPr="00CC5892" w:rsidDel="006D3454" w:rsidRDefault="006D532D" w:rsidP="00DF5E4B">
      <w:pPr>
        <w:spacing w:after="0" w:line="360" w:lineRule="atLeast"/>
        <w:ind w:left="793" w:hanging="425"/>
        <w:rPr>
          <w:del w:id="166" w:author="סימה תשרה דאי" w:date="2022-01-03T14:45:00Z"/>
          <w:rFonts w:ascii="David" w:hAnsi="David"/>
          <w:color w:val="080908"/>
          <w:sz w:val="24"/>
          <w:rtl/>
        </w:rPr>
      </w:pPr>
      <w:del w:id="167" w:author="סימה תשרה דאי" w:date="2022-01-03T14:45:00Z">
        <w:r w:rsidRPr="00CC5892" w:rsidDel="006D3454">
          <w:rPr>
            <w:rFonts w:ascii="David" w:hAnsi="David"/>
            <w:color w:val="080908"/>
            <w:sz w:val="24"/>
            <w:rtl/>
          </w:rPr>
          <w:delText>נספח יז'- חוות דעת רו"ח בגין בחוק חובת המכרזים- העדפת תוצרת הארץ</w:delText>
        </w:r>
      </w:del>
    </w:p>
    <w:p w14:paraId="1591A8CA"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יח' - הנחיות אבטחת מידע</w:t>
      </w:r>
    </w:p>
    <w:p w14:paraId="2B328744" w14:textId="5567399A" w:rsidR="00501CAB"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lastRenderedPageBreak/>
        <w:t xml:space="preserve">נספח </w:t>
      </w:r>
      <w:proofErr w:type="spellStart"/>
      <w:r w:rsidR="00800A68" w:rsidRPr="00CC5892">
        <w:rPr>
          <w:rFonts w:ascii="David" w:hAnsi="David" w:hint="cs"/>
          <w:color w:val="080908"/>
          <w:sz w:val="24"/>
          <w:rtl/>
        </w:rPr>
        <w:t>יט</w:t>
      </w:r>
      <w:proofErr w:type="spellEnd"/>
      <w:r w:rsidRPr="00CC5892">
        <w:rPr>
          <w:rFonts w:ascii="David" w:hAnsi="David"/>
          <w:color w:val="080908"/>
          <w:sz w:val="24"/>
          <w:rtl/>
        </w:rPr>
        <w:t>' - אסמכתא לקיום כמויות מלאי האורז התפעולי השוטף של המציע</w:t>
      </w:r>
    </w:p>
    <w:p w14:paraId="4C7C17A4" w14:textId="77777777" w:rsidR="00501CAB" w:rsidRPr="00CC5892" w:rsidRDefault="00501CAB" w:rsidP="00DF5E4B">
      <w:pPr>
        <w:spacing w:line="360" w:lineRule="atLeast"/>
        <w:ind w:hanging="425"/>
        <w:rPr>
          <w:rFonts w:ascii="David" w:hAnsi="David"/>
          <w:color w:val="080908"/>
          <w:sz w:val="24"/>
          <w:rtl/>
        </w:rPr>
      </w:pPr>
      <w:r w:rsidRPr="00CC5892">
        <w:rPr>
          <w:rFonts w:ascii="David" w:hAnsi="David"/>
          <w:color w:val="080908"/>
          <w:sz w:val="24"/>
          <w:rtl/>
        </w:rPr>
        <w:t xml:space="preserve"> </w:t>
      </w:r>
    </w:p>
    <w:p w14:paraId="4FA3C38C" w14:textId="77777777" w:rsidR="00501CAB" w:rsidRPr="00CC5892" w:rsidRDefault="00501CAB" w:rsidP="00CC5892">
      <w:pPr>
        <w:bidi w:val="0"/>
        <w:spacing w:line="360" w:lineRule="atLeast"/>
        <w:rPr>
          <w:rFonts w:ascii="David" w:hAnsi="David"/>
          <w:color w:val="080908"/>
          <w:sz w:val="24"/>
        </w:rPr>
      </w:pPr>
      <w:r w:rsidRPr="00CC5892">
        <w:rPr>
          <w:rFonts w:ascii="David" w:hAnsi="David"/>
          <w:color w:val="080908"/>
          <w:sz w:val="24"/>
          <w:rtl/>
        </w:rPr>
        <w:br w:type="page"/>
      </w:r>
    </w:p>
    <w:p w14:paraId="5891AAF3" w14:textId="77777777" w:rsidR="00501CAB" w:rsidRPr="00CC5892" w:rsidRDefault="00501CAB"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675804FE" w14:textId="77777777" w:rsidR="00501CAB" w:rsidRPr="00CC5892" w:rsidRDefault="00501CAB" w:rsidP="00CC5892">
      <w:pPr>
        <w:spacing w:line="360" w:lineRule="atLeast"/>
        <w:jc w:val="center"/>
        <w:rPr>
          <w:rFonts w:ascii="David" w:hAnsi="David"/>
          <w:bCs/>
          <w:color w:val="080908"/>
          <w:sz w:val="24"/>
          <w:rtl/>
        </w:rPr>
      </w:pPr>
    </w:p>
    <w:p w14:paraId="579CE557" w14:textId="77777777" w:rsidR="004626F0" w:rsidRDefault="00501CAB" w:rsidP="00A04BE9">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p>
    <w:p w14:paraId="36C46083" w14:textId="7045C5D5" w:rsidR="00501CAB" w:rsidRPr="001E11CF" w:rsidRDefault="00501CAB" w:rsidP="0074258B">
      <w:pPr>
        <w:spacing w:line="360" w:lineRule="atLeast"/>
        <w:rPr>
          <w:rFonts w:ascii="David" w:hAnsi="David"/>
          <w:bCs/>
          <w:color w:val="080908"/>
          <w:sz w:val="48"/>
          <w:szCs w:val="48"/>
          <w:rtl/>
        </w:rPr>
      </w:pPr>
      <w:r w:rsidRPr="001E11CF">
        <w:rPr>
          <w:rFonts w:ascii="David" w:hAnsi="David" w:hint="cs"/>
          <w:bCs/>
          <w:color w:val="080908"/>
          <w:sz w:val="48"/>
          <w:szCs w:val="48"/>
          <w:rtl/>
        </w:rPr>
        <w:t>מכרז</w:t>
      </w:r>
      <w:r w:rsidRPr="001E11CF">
        <w:rPr>
          <w:rFonts w:ascii="David" w:hAnsi="David"/>
          <w:bCs/>
          <w:color w:val="080908"/>
          <w:sz w:val="48"/>
          <w:szCs w:val="48"/>
          <w:rtl/>
        </w:rPr>
        <w:t xml:space="preserve"> </w:t>
      </w:r>
      <w:r w:rsidRPr="001E11CF">
        <w:rPr>
          <w:rFonts w:ascii="David" w:hAnsi="David" w:hint="cs"/>
          <w:bCs/>
          <w:color w:val="080908"/>
          <w:sz w:val="48"/>
          <w:szCs w:val="48"/>
          <w:rtl/>
        </w:rPr>
        <w:t>מס</w:t>
      </w:r>
      <w:r w:rsidRPr="001E11CF">
        <w:rPr>
          <w:rFonts w:ascii="David" w:hAnsi="David"/>
          <w:bCs/>
          <w:color w:val="080908"/>
          <w:sz w:val="48"/>
          <w:szCs w:val="48"/>
          <w:rtl/>
        </w:rPr>
        <w:t xml:space="preserve">' </w:t>
      </w:r>
      <w:r w:rsidR="00A04BE9" w:rsidRPr="001E11CF">
        <w:rPr>
          <w:rFonts w:ascii="David" w:hAnsi="David" w:hint="cs"/>
          <w:bCs/>
          <w:color w:val="080908"/>
          <w:sz w:val="48"/>
          <w:szCs w:val="48"/>
          <w:rtl/>
        </w:rPr>
        <w:t>13/21</w:t>
      </w:r>
      <w:r w:rsidRPr="001E11CF">
        <w:rPr>
          <w:rFonts w:ascii="David" w:hAnsi="David" w:hint="cs"/>
          <w:bCs/>
          <w:color w:val="080908"/>
          <w:sz w:val="48"/>
          <w:szCs w:val="48"/>
          <w:rtl/>
        </w:rPr>
        <w:t xml:space="preserve"> </w:t>
      </w:r>
      <w:r w:rsidR="00A04BE9" w:rsidRPr="001E11CF">
        <w:rPr>
          <w:rFonts w:ascii="David" w:hAnsi="David"/>
          <w:bCs/>
          <w:color w:val="080908"/>
          <w:sz w:val="48"/>
          <w:szCs w:val="48"/>
          <w:rtl/>
        </w:rPr>
        <w:t xml:space="preserve">אשכול 2: רכישת  שירותי  אחסון </w:t>
      </w:r>
      <w:proofErr w:type="spellStart"/>
      <w:r w:rsidR="00A04BE9" w:rsidRPr="001E11CF">
        <w:rPr>
          <w:rFonts w:ascii="David" w:hAnsi="David"/>
          <w:bCs/>
          <w:color w:val="080908"/>
          <w:sz w:val="48"/>
          <w:szCs w:val="48"/>
          <w:rtl/>
        </w:rPr>
        <w:t>ורענון</w:t>
      </w:r>
      <w:proofErr w:type="spellEnd"/>
      <w:r w:rsidR="00A04BE9" w:rsidRPr="001E11CF">
        <w:rPr>
          <w:rFonts w:ascii="David" w:hAnsi="David"/>
          <w:bCs/>
          <w:color w:val="080908"/>
          <w:sz w:val="48"/>
          <w:szCs w:val="48"/>
          <w:rtl/>
        </w:rPr>
        <w:t xml:space="preserve"> מלאי אורז  בבעלות נותן השירותים, לשימוש המדינה </w:t>
      </w:r>
      <w:proofErr w:type="spellStart"/>
      <w:r w:rsidR="00A04BE9" w:rsidRPr="001E11CF">
        <w:rPr>
          <w:rFonts w:ascii="David" w:hAnsi="David"/>
          <w:bCs/>
          <w:color w:val="080908"/>
          <w:sz w:val="48"/>
          <w:szCs w:val="48"/>
          <w:rtl/>
        </w:rPr>
        <w:t>בעיתות</w:t>
      </w:r>
      <w:proofErr w:type="spellEnd"/>
      <w:r w:rsidR="00A04BE9" w:rsidRPr="001E11CF">
        <w:rPr>
          <w:rFonts w:ascii="David" w:hAnsi="David"/>
          <w:bCs/>
          <w:color w:val="080908"/>
          <w:sz w:val="48"/>
          <w:szCs w:val="48"/>
          <w:rtl/>
        </w:rPr>
        <w:t xml:space="preserve"> חירום.</w:t>
      </w:r>
    </w:p>
    <w:p w14:paraId="26B74C12" w14:textId="77777777" w:rsidR="00501CAB" w:rsidRPr="00CC5892" w:rsidRDefault="00501CAB" w:rsidP="00CC58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CC5892" w14:paraId="36BDBB2F" w14:textId="77777777" w:rsidTr="00CC5892">
        <w:trPr>
          <w:trHeight w:val="454"/>
        </w:trPr>
        <w:tc>
          <w:tcPr>
            <w:tcW w:w="3226" w:type="dxa"/>
            <w:shd w:val="clear" w:color="auto" w:fill="auto"/>
          </w:tcPr>
          <w:p w14:paraId="60EE1725"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28FAC0A8" w14:textId="77777777" w:rsidR="00501CAB" w:rsidRPr="00CC5892" w:rsidRDefault="00501CAB" w:rsidP="00CC5892">
            <w:pPr>
              <w:spacing w:line="360" w:lineRule="atLeast"/>
              <w:rPr>
                <w:rFonts w:ascii="David" w:hAnsi="David"/>
                <w:color w:val="080908"/>
                <w:rtl/>
              </w:rPr>
            </w:pPr>
          </w:p>
        </w:tc>
      </w:tr>
      <w:tr w:rsidR="00501CAB" w:rsidRPr="00CC5892" w14:paraId="068C7654" w14:textId="77777777" w:rsidTr="00CC5892">
        <w:trPr>
          <w:trHeight w:val="504"/>
        </w:trPr>
        <w:tc>
          <w:tcPr>
            <w:tcW w:w="3226" w:type="dxa"/>
            <w:shd w:val="clear" w:color="auto" w:fill="auto"/>
          </w:tcPr>
          <w:p w14:paraId="27C2BEDC"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7520CE04" w14:textId="77777777" w:rsidR="00501CAB" w:rsidRPr="00CC5892" w:rsidRDefault="00501CAB" w:rsidP="00CC5892">
            <w:pPr>
              <w:spacing w:line="360" w:lineRule="atLeast"/>
              <w:rPr>
                <w:rFonts w:ascii="David" w:hAnsi="David"/>
                <w:color w:val="080908"/>
                <w:sz w:val="24"/>
                <w:rtl/>
              </w:rPr>
            </w:pPr>
          </w:p>
        </w:tc>
      </w:tr>
    </w:tbl>
    <w:p w14:paraId="55A42631" w14:textId="77777777" w:rsidR="00501CAB" w:rsidRPr="00CC5892" w:rsidRDefault="00501CAB"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CC5892" w14:paraId="471BF636" w14:textId="77777777" w:rsidTr="00CC5892">
        <w:tc>
          <w:tcPr>
            <w:tcW w:w="3221" w:type="dxa"/>
            <w:shd w:val="clear" w:color="auto" w:fill="auto"/>
          </w:tcPr>
          <w:p w14:paraId="155A100D"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3B268BEE"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50D2EEB2" w14:textId="77777777" w:rsidR="00501CAB" w:rsidRPr="00CC5892" w:rsidRDefault="00501CAB" w:rsidP="00CC5892">
            <w:pPr>
              <w:spacing w:line="360" w:lineRule="atLeast"/>
              <w:jc w:val="center"/>
              <w:rPr>
                <w:rFonts w:ascii="David" w:hAnsi="David"/>
                <w:color w:val="080908"/>
                <w:rtl/>
              </w:rPr>
            </w:pPr>
          </w:p>
        </w:tc>
      </w:tr>
      <w:tr w:rsidR="00501CAB" w:rsidRPr="00CC5892" w14:paraId="2C9EB005" w14:textId="77777777" w:rsidTr="00CC5892">
        <w:tc>
          <w:tcPr>
            <w:tcW w:w="3221" w:type="dxa"/>
            <w:shd w:val="clear" w:color="auto" w:fill="auto"/>
          </w:tcPr>
          <w:p w14:paraId="16C13D67"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0E5D4C59"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2C46A117"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501CAB" w:rsidRPr="00CC5892" w14:paraId="2D0F0289" w14:textId="77777777" w:rsidTr="00CC5892">
        <w:tc>
          <w:tcPr>
            <w:tcW w:w="3221" w:type="dxa"/>
            <w:shd w:val="clear" w:color="auto" w:fill="auto"/>
          </w:tcPr>
          <w:p w14:paraId="5ED3804A"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72ED73DE"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1A82F573" w14:textId="77777777" w:rsidR="00501CAB" w:rsidRPr="00CC5892" w:rsidRDefault="00501CAB" w:rsidP="00CC5892">
            <w:pPr>
              <w:spacing w:line="360" w:lineRule="atLeast"/>
              <w:jc w:val="center"/>
              <w:rPr>
                <w:rFonts w:ascii="David" w:hAnsi="David"/>
                <w:color w:val="080908"/>
                <w:rtl/>
              </w:rPr>
            </w:pPr>
          </w:p>
        </w:tc>
      </w:tr>
      <w:tr w:rsidR="00501CAB" w:rsidRPr="00CC5892" w14:paraId="7E1DE0CC" w14:textId="77777777" w:rsidTr="00CC5892">
        <w:trPr>
          <w:trHeight w:val="610"/>
        </w:trPr>
        <w:tc>
          <w:tcPr>
            <w:tcW w:w="3221" w:type="dxa"/>
            <w:shd w:val="clear" w:color="auto" w:fill="auto"/>
          </w:tcPr>
          <w:p w14:paraId="33E11FBB"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5E8B1A3B"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197A2659" w14:textId="77777777" w:rsidR="00501CAB" w:rsidRPr="00CC5892" w:rsidRDefault="00501CAB" w:rsidP="00CC5892">
            <w:pPr>
              <w:spacing w:line="360" w:lineRule="atLeast"/>
              <w:jc w:val="center"/>
              <w:rPr>
                <w:rFonts w:ascii="David" w:hAnsi="David"/>
                <w:color w:val="080908"/>
                <w:rtl/>
              </w:rPr>
            </w:pPr>
          </w:p>
        </w:tc>
      </w:tr>
      <w:tr w:rsidR="00501CAB" w:rsidRPr="00CC5892" w14:paraId="59D78FC1" w14:textId="77777777" w:rsidTr="00CC5892">
        <w:tc>
          <w:tcPr>
            <w:tcW w:w="3221" w:type="dxa"/>
            <w:shd w:val="clear" w:color="auto" w:fill="auto"/>
          </w:tcPr>
          <w:p w14:paraId="5B45E25A"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2309746F"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3CC482B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3DB2C0D2" w14:textId="77777777" w:rsidR="00501CAB" w:rsidRPr="00CC5892" w:rsidRDefault="00501CAB" w:rsidP="00CC5892">
      <w:pPr>
        <w:spacing w:line="360" w:lineRule="atLeast"/>
        <w:rPr>
          <w:rFonts w:ascii="David" w:hAnsi="David"/>
          <w:color w:val="080908"/>
          <w:sz w:val="24"/>
          <w:rtl/>
        </w:rPr>
      </w:pPr>
    </w:p>
    <w:p w14:paraId="0D9C0CBD"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CC5892" w14:paraId="181FCFA6" w14:textId="77777777" w:rsidTr="00CC5892">
        <w:tc>
          <w:tcPr>
            <w:tcW w:w="3084" w:type="dxa"/>
            <w:shd w:val="clear" w:color="auto" w:fill="auto"/>
          </w:tcPr>
          <w:p w14:paraId="36A156F9" w14:textId="77777777"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66925DA7" w14:textId="77777777"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מספר ת.ז.</w:t>
            </w:r>
          </w:p>
        </w:tc>
      </w:tr>
      <w:tr w:rsidR="00501CAB" w:rsidRPr="00CC5892" w14:paraId="681A9258" w14:textId="77777777" w:rsidTr="00CC5892">
        <w:tc>
          <w:tcPr>
            <w:tcW w:w="3084" w:type="dxa"/>
            <w:shd w:val="clear" w:color="auto" w:fill="auto"/>
          </w:tcPr>
          <w:p w14:paraId="176DD013" w14:textId="77777777" w:rsidR="00501CAB" w:rsidRPr="00CC5892" w:rsidRDefault="00501CAB" w:rsidP="00CC5892">
            <w:pPr>
              <w:spacing w:line="360" w:lineRule="atLeast"/>
              <w:rPr>
                <w:rFonts w:ascii="David" w:hAnsi="David"/>
                <w:color w:val="080908"/>
                <w:rtl/>
              </w:rPr>
            </w:pPr>
          </w:p>
        </w:tc>
        <w:tc>
          <w:tcPr>
            <w:tcW w:w="5670" w:type="dxa"/>
            <w:shd w:val="clear" w:color="auto" w:fill="auto"/>
          </w:tcPr>
          <w:p w14:paraId="6AD4284A" w14:textId="77777777" w:rsidR="00501CAB" w:rsidRPr="00CC5892" w:rsidRDefault="00501CAB" w:rsidP="00CC5892">
            <w:pPr>
              <w:spacing w:line="360" w:lineRule="atLeast"/>
              <w:rPr>
                <w:rFonts w:ascii="David" w:hAnsi="David"/>
                <w:color w:val="080908"/>
                <w:rtl/>
              </w:rPr>
            </w:pPr>
          </w:p>
        </w:tc>
      </w:tr>
      <w:tr w:rsidR="00501CAB" w:rsidRPr="00CC5892" w14:paraId="0FB6AE74" w14:textId="77777777" w:rsidTr="00CC5892">
        <w:tc>
          <w:tcPr>
            <w:tcW w:w="3084" w:type="dxa"/>
            <w:shd w:val="clear" w:color="auto" w:fill="auto"/>
          </w:tcPr>
          <w:p w14:paraId="5E6D36B9" w14:textId="77777777" w:rsidR="00501CAB" w:rsidRPr="00CC5892" w:rsidRDefault="00501CAB" w:rsidP="00CC5892">
            <w:pPr>
              <w:spacing w:line="360" w:lineRule="atLeast"/>
              <w:rPr>
                <w:rFonts w:ascii="David" w:hAnsi="David"/>
                <w:color w:val="080908"/>
                <w:rtl/>
              </w:rPr>
            </w:pPr>
          </w:p>
        </w:tc>
        <w:tc>
          <w:tcPr>
            <w:tcW w:w="5670" w:type="dxa"/>
            <w:shd w:val="clear" w:color="auto" w:fill="auto"/>
          </w:tcPr>
          <w:p w14:paraId="1ED9419C" w14:textId="77777777" w:rsidR="00501CAB" w:rsidRPr="00CC5892" w:rsidRDefault="00501CAB" w:rsidP="00CC5892">
            <w:pPr>
              <w:spacing w:line="360" w:lineRule="atLeast"/>
              <w:rPr>
                <w:rFonts w:ascii="David" w:hAnsi="David"/>
                <w:color w:val="080908"/>
                <w:sz w:val="24"/>
                <w:rtl/>
              </w:rPr>
            </w:pPr>
          </w:p>
        </w:tc>
      </w:tr>
    </w:tbl>
    <w:p w14:paraId="6E4F5521" w14:textId="77777777" w:rsidR="00501CAB" w:rsidRPr="00CC5892" w:rsidRDefault="00501CAB" w:rsidP="00CC5892">
      <w:pPr>
        <w:spacing w:line="360" w:lineRule="atLeast"/>
        <w:rPr>
          <w:rFonts w:ascii="David" w:hAnsi="David"/>
          <w:color w:val="080908"/>
          <w:sz w:val="24"/>
          <w:rtl/>
        </w:rPr>
      </w:pPr>
    </w:p>
    <w:p w14:paraId="7481CDA5" w14:textId="77777777" w:rsidR="00501CAB" w:rsidRPr="00CC5892" w:rsidRDefault="00501CAB" w:rsidP="00CC5892">
      <w:pPr>
        <w:spacing w:line="360" w:lineRule="atLeast"/>
        <w:rPr>
          <w:rFonts w:ascii="David" w:hAnsi="David"/>
          <w:color w:val="080908"/>
          <w:sz w:val="24"/>
          <w:rtl/>
        </w:rPr>
      </w:pPr>
    </w:p>
    <w:p w14:paraId="6151BE50"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CC5892" w14:paraId="5434EE47" w14:textId="77777777" w:rsidTr="00CC5892">
        <w:tc>
          <w:tcPr>
            <w:tcW w:w="2415" w:type="dxa"/>
            <w:shd w:val="clear" w:color="auto" w:fill="auto"/>
          </w:tcPr>
          <w:p w14:paraId="17FEE97E"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295045DD"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79506E1"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7B35A62C"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501CAB" w:rsidRPr="00CC5892" w14:paraId="61C560B4" w14:textId="77777777" w:rsidTr="00CC5892">
        <w:tc>
          <w:tcPr>
            <w:tcW w:w="2415" w:type="dxa"/>
            <w:shd w:val="clear" w:color="auto" w:fill="auto"/>
          </w:tcPr>
          <w:p w14:paraId="0DA60338"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34D644A0"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1B137A54" w14:textId="77777777" w:rsidR="00501CAB" w:rsidRPr="00CC5892" w:rsidRDefault="00501CAB" w:rsidP="00CC5892">
            <w:pPr>
              <w:spacing w:line="360" w:lineRule="atLeast"/>
              <w:jc w:val="center"/>
              <w:rPr>
                <w:rFonts w:ascii="David" w:hAnsi="David"/>
                <w:color w:val="080908"/>
                <w:rtl/>
              </w:rPr>
            </w:pPr>
          </w:p>
        </w:tc>
        <w:tc>
          <w:tcPr>
            <w:tcW w:w="1656" w:type="dxa"/>
            <w:shd w:val="clear" w:color="auto" w:fill="auto"/>
          </w:tcPr>
          <w:p w14:paraId="5548B7F0" w14:textId="77777777" w:rsidR="00501CAB" w:rsidRPr="00CC5892" w:rsidRDefault="00501CAB" w:rsidP="00CC5892">
            <w:pPr>
              <w:spacing w:line="360" w:lineRule="atLeast"/>
              <w:jc w:val="center"/>
              <w:rPr>
                <w:rFonts w:ascii="David" w:hAnsi="David"/>
                <w:color w:val="080908"/>
                <w:rtl/>
              </w:rPr>
            </w:pPr>
          </w:p>
        </w:tc>
      </w:tr>
      <w:tr w:rsidR="00501CAB" w:rsidRPr="00CC5892" w14:paraId="35211EA2" w14:textId="77777777" w:rsidTr="00CC5892">
        <w:tc>
          <w:tcPr>
            <w:tcW w:w="2415" w:type="dxa"/>
            <w:shd w:val="clear" w:color="auto" w:fill="auto"/>
          </w:tcPr>
          <w:p w14:paraId="6C1BD685"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03019332"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6E78A7C6" w14:textId="77777777" w:rsidR="00501CAB" w:rsidRPr="00CC5892" w:rsidRDefault="00501CAB" w:rsidP="00CC5892">
            <w:pPr>
              <w:spacing w:line="360" w:lineRule="atLeast"/>
              <w:jc w:val="center"/>
              <w:rPr>
                <w:rFonts w:ascii="David" w:hAnsi="David"/>
                <w:color w:val="080908"/>
                <w:rtl/>
              </w:rPr>
            </w:pPr>
          </w:p>
        </w:tc>
        <w:tc>
          <w:tcPr>
            <w:tcW w:w="1656" w:type="dxa"/>
            <w:shd w:val="clear" w:color="auto" w:fill="auto"/>
          </w:tcPr>
          <w:p w14:paraId="25C94321" w14:textId="77777777" w:rsidR="00501CAB" w:rsidRPr="00CC5892" w:rsidRDefault="00501CAB" w:rsidP="00CC5892">
            <w:pPr>
              <w:spacing w:line="360" w:lineRule="atLeast"/>
              <w:jc w:val="center"/>
              <w:rPr>
                <w:rFonts w:ascii="David" w:hAnsi="David"/>
                <w:color w:val="080908"/>
                <w:sz w:val="24"/>
                <w:rtl/>
              </w:rPr>
            </w:pPr>
          </w:p>
        </w:tc>
      </w:tr>
    </w:tbl>
    <w:p w14:paraId="52A0F7EE" w14:textId="77777777" w:rsidR="00501CAB" w:rsidRPr="00CC5892" w:rsidRDefault="00501CAB" w:rsidP="00CC5892">
      <w:pPr>
        <w:spacing w:line="360" w:lineRule="atLeast"/>
        <w:rPr>
          <w:rFonts w:ascii="David" w:hAnsi="David"/>
          <w:color w:val="080908"/>
          <w:sz w:val="24"/>
          <w:rtl/>
        </w:rPr>
      </w:pPr>
    </w:p>
    <w:p w14:paraId="04543F74" w14:textId="77777777"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2F12FE6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CC5892" w14:paraId="61F9A11A" w14:textId="77777777" w:rsidTr="00CC5892">
        <w:tc>
          <w:tcPr>
            <w:tcW w:w="2415" w:type="dxa"/>
            <w:shd w:val="clear" w:color="auto" w:fill="auto"/>
          </w:tcPr>
          <w:p w14:paraId="06B5ED1E"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0C564083"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63F5A64C"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501CAB" w:rsidRPr="00CC5892" w14:paraId="6F9D8E39" w14:textId="77777777" w:rsidTr="00CC5892">
        <w:tc>
          <w:tcPr>
            <w:tcW w:w="2415" w:type="dxa"/>
            <w:shd w:val="clear" w:color="auto" w:fill="auto"/>
          </w:tcPr>
          <w:p w14:paraId="40A64713"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46017B92"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41EE5772" w14:textId="77777777" w:rsidR="00501CAB" w:rsidRPr="00CC5892" w:rsidRDefault="00501CAB" w:rsidP="00CC5892">
            <w:pPr>
              <w:spacing w:line="360" w:lineRule="atLeast"/>
              <w:jc w:val="center"/>
              <w:rPr>
                <w:rFonts w:ascii="David" w:hAnsi="David"/>
                <w:color w:val="080908"/>
                <w:sz w:val="24"/>
                <w:rtl/>
              </w:rPr>
            </w:pPr>
          </w:p>
        </w:tc>
      </w:tr>
    </w:tbl>
    <w:p w14:paraId="0A660A6F" w14:textId="77777777" w:rsidR="00501CAB" w:rsidRPr="00CC5892" w:rsidRDefault="00501CAB" w:rsidP="00CC5892">
      <w:pPr>
        <w:spacing w:line="360" w:lineRule="atLeast"/>
        <w:rPr>
          <w:rFonts w:ascii="David" w:hAnsi="David"/>
          <w:color w:val="080908"/>
          <w:sz w:val="24"/>
          <w:rtl/>
        </w:rPr>
      </w:pPr>
    </w:p>
    <w:p w14:paraId="07AB0331" w14:textId="77777777" w:rsidR="00501CAB" w:rsidRPr="00CC5892" w:rsidRDefault="00501CAB"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46A6317D" w14:textId="77777777" w:rsidR="00501CAB" w:rsidRPr="00CC5892" w:rsidRDefault="00501CAB" w:rsidP="00CC5892">
      <w:pPr>
        <w:spacing w:line="360" w:lineRule="atLeast"/>
        <w:rPr>
          <w:rFonts w:ascii="David" w:hAnsi="David"/>
          <w:color w:val="080908"/>
          <w:sz w:val="24"/>
          <w:rtl/>
        </w:rPr>
      </w:pPr>
    </w:p>
    <w:p w14:paraId="70C55536"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5D62D96C" w14:textId="77777777"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343BF826" w14:textId="77777777" w:rsidR="00501CAB" w:rsidRPr="00CC5892" w:rsidRDefault="00501CAB"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7BABA391"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p w14:paraId="02AEE2BF"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p w14:paraId="0A3D709D" w14:textId="77777777" w:rsidR="00501CAB" w:rsidRPr="00CC5892" w:rsidRDefault="00501CAB"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7215E57E"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CC5892" w14:paraId="708EEF50" w14:textId="77777777" w:rsidTr="00CC5892">
        <w:tc>
          <w:tcPr>
            <w:tcW w:w="3072" w:type="dxa"/>
            <w:shd w:val="clear" w:color="auto" w:fill="auto"/>
          </w:tcPr>
          <w:p w14:paraId="4D11F4EB" w14:textId="77777777" w:rsidR="00501CAB" w:rsidRPr="00CC5892" w:rsidRDefault="00501CAB" w:rsidP="00CC5892">
            <w:pPr>
              <w:spacing w:line="360" w:lineRule="atLeast"/>
              <w:jc w:val="both"/>
              <w:rPr>
                <w:rFonts w:ascii="David" w:hAnsi="David"/>
                <w:color w:val="080908"/>
              </w:rPr>
            </w:pPr>
          </w:p>
        </w:tc>
        <w:tc>
          <w:tcPr>
            <w:tcW w:w="3072" w:type="dxa"/>
            <w:shd w:val="clear" w:color="auto" w:fill="auto"/>
          </w:tcPr>
          <w:p w14:paraId="44EDCA7D" w14:textId="77777777" w:rsidR="00501CAB" w:rsidRPr="00CC5892" w:rsidRDefault="00501CAB" w:rsidP="00CC5892">
            <w:pPr>
              <w:spacing w:line="360" w:lineRule="atLeast"/>
              <w:jc w:val="both"/>
              <w:rPr>
                <w:rFonts w:ascii="David" w:hAnsi="David"/>
                <w:color w:val="080908"/>
              </w:rPr>
            </w:pPr>
          </w:p>
        </w:tc>
        <w:tc>
          <w:tcPr>
            <w:tcW w:w="3071" w:type="dxa"/>
            <w:shd w:val="clear" w:color="auto" w:fill="auto"/>
          </w:tcPr>
          <w:p w14:paraId="717E058F" w14:textId="77777777" w:rsidR="00501CAB" w:rsidRPr="00CC5892" w:rsidRDefault="00501CAB" w:rsidP="00CC5892">
            <w:pPr>
              <w:spacing w:line="360" w:lineRule="atLeast"/>
              <w:jc w:val="both"/>
              <w:rPr>
                <w:rFonts w:ascii="David" w:hAnsi="David"/>
                <w:color w:val="080908"/>
                <w:sz w:val="24"/>
                <w:rtl/>
              </w:rPr>
            </w:pPr>
          </w:p>
          <w:p w14:paraId="0AA82B39" w14:textId="77777777" w:rsidR="00501CAB" w:rsidRPr="00CC5892" w:rsidRDefault="00501CAB" w:rsidP="00CC5892">
            <w:pPr>
              <w:spacing w:line="360" w:lineRule="atLeast"/>
              <w:jc w:val="both"/>
              <w:rPr>
                <w:rFonts w:ascii="David" w:hAnsi="David"/>
                <w:color w:val="080908"/>
              </w:rPr>
            </w:pPr>
          </w:p>
        </w:tc>
      </w:tr>
      <w:tr w:rsidR="00501CAB" w:rsidRPr="00CC5892" w14:paraId="6960625D" w14:textId="77777777" w:rsidTr="00CC5892">
        <w:trPr>
          <w:trHeight w:val="70"/>
        </w:trPr>
        <w:tc>
          <w:tcPr>
            <w:tcW w:w="3072" w:type="dxa"/>
            <w:shd w:val="clear" w:color="auto" w:fill="auto"/>
          </w:tcPr>
          <w:p w14:paraId="367FC673" w14:textId="77777777"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5EED0351" w14:textId="77777777"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45A51696" w14:textId="77777777" w:rsidR="00501CAB" w:rsidRPr="00CC5892" w:rsidRDefault="00501CAB"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31AA7CE0" w14:textId="77777777" w:rsidR="00501CAB" w:rsidRPr="00CC5892" w:rsidRDefault="00501CAB" w:rsidP="00CC5892">
      <w:pPr>
        <w:keepNext/>
        <w:keepLines/>
        <w:spacing w:before="40" w:after="0" w:line="360" w:lineRule="atLeast"/>
        <w:outlineLvl w:val="7"/>
        <w:rPr>
          <w:rFonts w:ascii="David" w:eastAsiaTheme="majorEastAsia" w:hAnsi="David"/>
          <w:color w:val="080908"/>
          <w:sz w:val="24"/>
          <w:szCs w:val="28"/>
          <w:rtl/>
        </w:rPr>
      </w:pPr>
    </w:p>
    <w:p w14:paraId="74857736" w14:textId="77777777" w:rsidR="00501CAB" w:rsidRPr="00CC5892" w:rsidRDefault="00501CAB" w:rsidP="00CC5892">
      <w:pPr>
        <w:spacing w:line="360" w:lineRule="atLeast"/>
        <w:jc w:val="both"/>
        <w:rPr>
          <w:rFonts w:ascii="David" w:hAnsi="David"/>
          <w:color w:val="080908"/>
          <w:sz w:val="24"/>
          <w:rtl/>
        </w:rPr>
      </w:pPr>
    </w:p>
    <w:p w14:paraId="60ABC235" w14:textId="69C486FA" w:rsidR="00501CAB" w:rsidRPr="00CC5892" w:rsidRDefault="00501CAB" w:rsidP="00A04BE9">
      <w:pPr>
        <w:bidi w:val="0"/>
        <w:spacing w:line="360" w:lineRule="atLeast"/>
        <w:rPr>
          <w:rFonts w:ascii="David" w:eastAsiaTheme="minorEastAsia" w:hAnsi="David"/>
          <w:color w:val="080908"/>
          <w:spacing w:val="15"/>
          <w:sz w:val="24"/>
        </w:rPr>
      </w:pPr>
      <w:r w:rsidRPr="00CC5892">
        <w:rPr>
          <w:rFonts w:ascii="David" w:eastAsiaTheme="minorEastAsia" w:hAnsi="David"/>
          <w:color w:val="080908"/>
          <w:spacing w:val="15"/>
          <w:sz w:val="24"/>
        </w:rPr>
        <w:br w:type="page"/>
      </w:r>
      <w:r w:rsidRPr="00CC5892">
        <w:rPr>
          <w:rFonts w:ascii="David" w:eastAsiaTheme="minorEastAsia" w:hAnsi="David" w:hint="cs"/>
          <w:color w:val="080908"/>
          <w:spacing w:val="15"/>
          <w:sz w:val="24"/>
          <w:rtl/>
        </w:rPr>
        <w:lastRenderedPageBreak/>
        <w:t>נספח א- תצהיר בדבר התחייבות מציעים במכרז (הצהרה כללית)</w:t>
      </w:r>
    </w:p>
    <w:p w14:paraId="7B2E976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63D9A652" w14:textId="17B08EE8"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2FCE8C61"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1EC30FE"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D204C3F"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5B1A1422"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14:paraId="128330F3" w14:textId="46158CA8" w:rsidR="00501CAB"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43C1DDDA" w14:textId="77777777" w:rsidR="002C2591" w:rsidRPr="00CC5892" w:rsidRDefault="002C2591" w:rsidP="002C2591">
      <w:pPr>
        <w:spacing w:before="120" w:after="120" w:line="360" w:lineRule="atLeast"/>
        <w:ind w:left="793"/>
        <w:contextualSpacing/>
        <w:jc w:val="both"/>
        <w:rPr>
          <w:rFonts w:ascii="David" w:eastAsia="Times New Roman" w:hAnsi="David"/>
          <w:color w:val="080908"/>
          <w:sz w:val="24"/>
        </w:rPr>
      </w:pPr>
    </w:p>
    <w:p w14:paraId="7A2A51FF" w14:textId="2263201F"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color w:val="080908"/>
          <w:sz w:val="24"/>
          <w:rtl/>
        </w:rPr>
      </w:pPr>
      <w:r w:rsidRPr="00CC5892">
        <w:rPr>
          <w:rFonts w:ascii="David" w:eastAsia="Times New Roman" w:hAnsi="David"/>
          <w:b/>
          <w:bCs/>
          <w:noProof/>
          <w:color w:val="080908"/>
          <w:sz w:val="24"/>
          <w:rtl/>
          <w:lang w:eastAsia="he-IL"/>
        </w:rPr>
        <w:t xml:space="preserve">אי תיאום הצעות מכרז </w:t>
      </w:r>
    </w:p>
    <w:p w14:paraId="4498A45D"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EE66006"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14:paraId="56FE90A8"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7F006BFF"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4E3C1637"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722D0A21" w14:textId="240DEEFB" w:rsidR="00501CAB"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4595C888" w14:textId="77777777" w:rsidR="00F42AF0" w:rsidRPr="00CC5892" w:rsidRDefault="00F42AF0" w:rsidP="00F42AF0">
      <w:pPr>
        <w:spacing w:before="120" w:after="120" w:line="360" w:lineRule="atLeast"/>
        <w:ind w:left="793"/>
        <w:contextualSpacing/>
        <w:jc w:val="both"/>
        <w:rPr>
          <w:rFonts w:ascii="David" w:eastAsia="Times New Roman" w:hAnsi="David"/>
          <w:color w:val="080908"/>
          <w:sz w:val="24"/>
        </w:rPr>
      </w:pPr>
    </w:p>
    <w:p w14:paraId="731C31F6" w14:textId="0FB0829D" w:rsidR="00501CAB" w:rsidRPr="00F42AF0" w:rsidRDefault="00501CAB" w:rsidP="004165D7">
      <w:pPr>
        <w:numPr>
          <w:ilvl w:val="0"/>
          <w:numId w:val="62"/>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14:paraId="1BB598D0" w14:textId="5779AE43" w:rsidR="00501CAB" w:rsidRPr="00CC589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28" w:tooltip="קישור לאתר האינטרנט" w:history="1">
        <w:r w:rsidRPr="00CC5892">
          <w:rPr>
            <w:rStyle w:val="Hyperlink"/>
            <w:sz w:val="24"/>
            <w:rtl/>
          </w:rPr>
          <w:t>חוק ניירות ערך, התשכ"ח-1968</w:t>
        </w:r>
      </w:hyperlink>
      <w:r w:rsidRPr="00CC5892">
        <w:rPr>
          <w:rFonts w:ascii="David" w:eastAsia="Times New Roman" w:hAnsi="David"/>
          <w:color w:val="080908"/>
          <w:sz w:val="24"/>
          <w:rtl/>
        </w:rPr>
        <w:t>(.</w:t>
      </w:r>
    </w:p>
    <w:p w14:paraId="7C7A2AE0" w14:textId="492A3D5C" w:rsidR="00D01E8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14:paraId="3C28FB29" w14:textId="0C68352C" w:rsidR="00501CAB"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14:paraId="040D7560" w14:textId="77777777" w:rsidR="00D01E82" w:rsidRDefault="00D01E82" w:rsidP="00CC5892">
      <w:pPr>
        <w:spacing w:line="360" w:lineRule="atLeast"/>
        <w:rPr>
          <w:rFonts w:ascii="David" w:hAnsi="David"/>
          <w:color w:val="080908"/>
          <w:sz w:val="24"/>
          <w:rtl/>
        </w:rPr>
      </w:pPr>
    </w:p>
    <w:p w14:paraId="759FD414" w14:textId="135C8885"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0F97F1B7"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5320A311" w14:textId="77777777" w:rsidR="00501CAB" w:rsidRPr="00CC5892" w:rsidRDefault="00501CAB" w:rsidP="00CC5892">
      <w:pPr>
        <w:spacing w:line="360" w:lineRule="atLeast"/>
        <w:rPr>
          <w:rFonts w:ascii="David" w:hAnsi="David"/>
          <w:color w:val="080908"/>
          <w:sz w:val="24"/>
          <w:rtl/>
        </w:rPr>
      </w:pPr>
    </w:p>
    <w:p w14:paraId="261C95C0" w14:textId="77777777" w:rsidR="00501CAB" w:rsidRPr="00CC5892" w:rsidRDefault="00501CAB" w:rsidP="00CC5892">
      <w:pPr>
        <w:spacing w:line="360" w:lineRule="atLeast"/>
        <w:rPr>
          <w:rFonts w:ascii="David" w:hAnsi="David"/>
          <w:color w:val="080908"/>
          <w:sz w:val="24"/>
          <w:rtl/>
        </w:rPr>
      </w:pPr>
    </w:p>
    <w:p w14:paraId="31A9A0AC" w14:textId="77777777" w:rsidR="00501CAB" w:rsidRPr="00CC5892" w:rsidRDefault="00501CAB"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5385A99F"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9C90902" w14:textId="77777777" w:rsidR="00501CAB" w:rsidRPr="00CC5892" w:rsidRDefault="00501CAB" w:rsidP="00CC5892">
      <w:pPr>
        <w:spacing w:line="360" w:lineRule="atLeast"/>
        <w:rPr>
          <w:rFonts w:ascii="David" w:hAnsi="David"/>
          <w:color w:val="080908"/>
          <w:sz w:val="24"/>
          <w:rtl/>
        </w:rPr>
      </w:pPr>
    </w:p>
    <w:p w14:paraId="406B802C"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720E7C8" w14:textId="71B25DED" w:rsidR="00501CAB" w:rsidRPr="00CC5892" w:rsidRDefault="00501CAB"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מספר רישיון</w:t>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חתימה וחותמת</w:t>
      </w:r>
    </w:p>
    <w:p w14:paraId="4468CEA7" w14:textId="77777777" w:rsidR="00501CAB" w:rsidRPr="00CC5892" w:rsidRDefault="00501CAB" w:rsidP="00CC5892">
      <w:pPr>
        <w:spacing w:line="360" w:lineRule="atLeast"/>
        <w:rPr>
          <w:rFonts w:ascii="David" w:hAnsi="David"/>
          <w:color w:val="080908"/>
          <w:sz w:val="24"/>
        </w:rPr>
      </w:pPr>
    </w:p>
    <w:p w14:paraId="03CCC532"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B5D18C" w14:textId="77777777" w:rsidR="00501CAB" w:rsidRPr="00CC5892" w:rsidRDefault="00501CAB" w:rsidP="00CC5892">
      <w:pPr>
        <w:spacing w:line="360" w:lineRule="atLeast"/>
        <w:jc w:val="right"/>
        <w:outlineLvl w:val="2"/>
        <w:rPr>
          <w:rFonts w:ascii="David" w:hAnsi="David"/>
          <w:b/>
          <w:bCs/>
          <w:color w:val="080908"/>
          <w:sz w:val="24"/>
          <w:u w:val="single"/>
          <w:rtl/>
        </w:rPr>
      </w:pPr>
    </w:p>
    <w:p w14:paraId="1734E584" w14:textId="77777777" w:rsidR="00501CAB" w:rsidRPr="00CC5892" w:rsidRDefault="00501CAB" w:rsidP="00CC5892">
      <w:pPr>
        <w:spacing w:line="360" w:lineRule="atLeast"/>
        <w:jc w:val="right"/>
        <w:outlineLvl w:val="2"/>
        <w:rPr>
          <w:rFonts w:ascii="David" w:hAnsi="David"/>
          <w:b/>
          <w:bCs/>
          <w:color w:val="080908"/>
          <w:sz w:val="24"/>
          <w:u w:val="single"/>
          <w:rtl/>
        </w:rPr>
      </w:pPr>
    </w:p>
    <w:p w14:paraId="6355C3E1" w14:textId="77777777" w:rsidR="00501CAB" w:rsidRPr="00CC5892" w:rsidRDefault="00501CAB" w:rsidP="00CC5892">
      <w:pPr>
        <w:spacing w:line="360" w:lineRule="atLeast"/>
        <w:jc w:val="right"/>
        <w:outlineLvl w:val="2"/>
        <w:rPr>
          <w:rFonts w:ascii="David" w:hAnsi="David"/>
          <w:b/>
          <w:bCs/>
          <w:color w:val="080908"/>
          <w:sz w:val="24"/>
          <w:u w:val="single"/>
          <w:rtl/>
        </w:rPr>
      </w:pPr>
    </w:p>
    <w:p w14:paraId="6C488127" w14:textId="77777777" w:rsidR="00501CAB" w:rsidRPr="00CC5892" w:rsidRDefault="00501CAB" w:rsidP="00CC5892">
      <w:pPr>
        <w:spacing w:line="360" w:lineRule="atLeast"/>
        <w:jc w:val="right"/>
        <w:outlineLvl w:val="2"/>
        <w:rPr>
          <w:rFonts w:ascii="David" w:hAnsi="David"/>
          <w:b/>
          <w:bCs/>
          <w:color w:val="080908"/>
          <w:sz w:val="24"/>
          <w:u w:val="single"/>
          <w:rtl/>
        </w:rPr>
      </w:pPr>
    </w:p>
    <w:p w14:paraId="348F9D05" w14:textId="77777777" w:rsidR="00501CAB" w:rsidRPr="00CC5892" w:rsidRDefault="00501CAB" w:rsidP="00CC5892">
      <w:pPr>
        <w:spacing w:line="360" w:lineRule="atLeast"/>
        <w:jc w:val="right"/>
        <w:outlineLvl w:val="2"/>
        <w:rPr>
          <w:rFonts w:ascii="David" w:hAnsi="David"/>
          <w:b/>
          <w:bCs/>
          <w:color w:val="080908"/>
          <w:sz w:val="24"/>
          <w:u w:val="single"/>
          <w:rtl/>
        </w:rPr>
      </w:pPr>
    </w:p>
    <w:p w14:paraId="0487995E"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1368BD" w14:textId="77777777" w:rsidR="00501CAB" w:rsidRPr="00CC5892" w:rsidRDefault="00501CAB" w:rsidP="00CC5892">
      <w:pPr>
        <w:spacing w:line="360" w:lineRule="atLeast"/>
        <w:jc w:val="right"/>
        <w:outlineLvl w:val="2"/>
        <w:rPr>
          <w:rFonts w:ascii="David" w:hAnsi="David"/>
          <w:b/>
          <w:bCs/>
          <w:color w:val="080908"/>
          <w:sz w:val="24"/>
          <w:u w:val="single"/>
          <w:rtl/>
        </w:rPr>
      </w:pPr>
    </w:p>
    <w:p w14:paraId="40A60057" w14:textId="77777777" w:rsidR="00501CAB" w:rsidRPr="00CC5892" w:rsidRDefault="00501CAB" w:rsidP="00CC5892">
      <w:pPr>
        <w:spacing w:line="360" w:lineRule="atLeast"/>
        <w:jc w:val="right"/>
        <w:outlineLvl w:val="2"/>
        <w:rPr>
          <w:rFonts w:ascii="David" w:hAnsi="David"/>
          <w:b/>
          <w:bCs/>
          <w:color w:val="080908"/>
          <w:sz w:val="24"/>
          <w:u w:val="single"/>
          <w:rtl/>
        </w:rPr>
      </w:pPr>
    </w:p>
    <w:p w14:paraId="3B67CFBD" w14:textId="77777777"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1899601A" w14:textId="77777777"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2FFE2B4" w14:textId="77777777" w:rsidR="000919CA" w:rsidRDefault="000919CA"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13F04213" w14:textId="77777777" w:rsidR="000919CA" w:rsidRDefault="000919CA"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83702C3" w14:textId="77777777" w:rsidR="000919CA" w:rsidRDefault="000919CA"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1BE264E" w14:textId="77777777" w:rsidR="000919CA" w:rsidRDefault="000919CA"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715ACD73" w14:textId="77777777" w:rsidR="000919CA" w:rsidRDefault="000919CA"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CD1240" w14:textId="36D05507"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Pr>
      </w:pPr>
      <w:r w:rsidRPr="00CC58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7E420520" w14:textId="77777777" w:rsidR="00501CAB" w:rsidRPr="00CC5892" w:rsidRDefault="00501CAB" w:rsidP="00CC5892">
      <w:pPr>
        <w:spacing w:line="360" w:lineRule="atLeast"/>
        <w:rPr>
          <w:rFonts w:ascii="David" w:hAnsi="David"/>
          <w:color w:val="080908"/>
          <w:sz w:val="24"/>
        </w:rPr>
      </w:pPr>
    </w:p>
    <w:p w14:paraId="45CBA1B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30071A48" w14:textId="77777777" w:rsidR="00501CAB" w:rsidRPr="00CC5892" w:rsidRDefault="00501CAB" w:rsidP="00CC5892">
      <w:pPr>
        <w:spacing w:line="360" w:lineRule="atLeast"/>
        <w:jc w:val="both"/>
        <w:rPr>
          <w:rFonts w:ascii="David" w:hAnsi="David"/>
          <w:color w:val="080908"/>
          <w:sz w:val="24"/>
          <w:rtl/>
        </w:rPr>
      </w:pPr>
    </w:p>
    <w:p w14:paraId="1B881639"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14:paraId="4EC948EC" w14:textId="77777777" w:rsidR="00501CAB" w:rsidRPr="00CC5892" w:rsidRDefault="00501CAB" w:rsidP="00CC5892">
      <w:pPr>
        <w:spacing w:line="360" w:lineRule="atLeast"/>
        <w:jc w:val="both"/>
        <w:rPr>
          <w:rFonts w:ascii="David" w:hAnsi="David"/>
          <w:color w:val="080908"/>
          <w:sz w:val="24"/>
          <w:rtl/>
        </w:rPr>
      </w:pPr>
    </w:p>
    <w:p w14:paraId="1AFF52C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29"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14:paraId="5016D230" w14:textId="4869AEEE"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30"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31"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32"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14:paraId="168A62FE"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14:paraId="56045ECC"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14:paraId="00B59E9E"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14:paraId="5292B318"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14:paraId="60ED7330"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14:paraId="1068EB15" w14:textId="77777777" w:rsidR="00501CAB" w:rsidRPr="00CC5892" w:rsidRDefault="00501CAB" w:rsidP="00CC5892">
      <w:pPr>
        <w:spacing w:line="360" w:lineRule="atLeast"/>
        <w:jc w:val="both"/>
        <w:rPr>
          <w:rFonts w:ascii="David" w:hAnsi="David"/>
          <w:b/>
          <w:bCs/>
          <w:color w:val="080908"/>
          <w:sz w:val="24"/>
          <w:rtl/>
        </w:rPr>
      </w:pPr>
    </w:p>
    <w:p w14:paraId="240F34A9"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14:paraId="7663FB6D" w14:textId="77777777" w:rsidR="00501CAB" w:rsidRPr="00CC5892" w:rsidRDefault="00501CAB" w:rsidP="00CC5892">
      <w:pPr>
        <w:spacing w:line="360" w:lineRule="atLeast"/>
        <w:jc w:val="both"/>
        <w:rPr>
          <w:rFonts w:ascii="David" w:hAnsi="David"/>
          <w:color w:val="080908"/>
          <w:sz w:val="24"/>
          <w:rtl/>
        </w:rPr>
      </w:pPr>
    </w:p>
    <w:p w14:paraId="74B1821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58D902E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14:paraId="185026B7" w14:textId="77777777" w:rsidR="00501CAB" w:rsidRPr="00CC5892" w:rsidRDefault="00501CAB" w:rsidP="00CC5892">
      <w:pPr>
        <w:spacing w:line="360" w:lineRule="atLeast"/>
        <w:jc w:val="both"/>
        <w:rPr>
          <w:rFonts w:ascii="David" w:hAnsi="David"/>
          <w:color w:val="080908"/>
          <w:sz w:val="24"/>
          <w:rtl/>
        </w:rPr>
      </w:pPr>
    </w:p>
    <w:p w14:paraId="55E9FE11"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CC4A5E0"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t>אישור עורך הדין</w:t>
      </w:r>
    </w:p>
    <w:p w14:paraId="6F1C31BA"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7ACA4FB"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25420721" w14:textId="77777777" w:rsidR="00501CAB" w:rsidRPr="00CC5892" w:rsidRDefault="00501CAB" w:rsidP="00CC5892">
      <w:pPr>
        <w:spacing w:line="360" w:lineRule="atLeast"/>
        <w:rPr>
          <w:rFonts w:ascii="David" w:hAnsi="David"/>
          <w:color w:val="080908"/>
          <w:sz w:val="24"/>
          <w:rtl/>
        </w:rPr>
      </w:pPr>
    </w:p>
    <w:p w14:paraId="71183D93" w14:textId="77777777" w:rsidR="00501CAB" w:rsidRPr="00CC5892" w:rsidRDefault="00501CAB" w:rsidP="00CC5892">
      <w:pPr>
        <w:spacing w:line="360" w:lineRule="atLeast"/>
        <w:jc w:val="both"/>
        <w:rPr>
          <w:rFonts w:ascii="David" w:hAnsi="David"/>
          <w:color w:val="080908"/>
          <w:sz w:val="24"/>
          <w:rtl/>
        </w:rPr>
      </w:pPr>
    </w:p>
    <w:p w14:paraId="49FF204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14:paraId="5B85D83F" w14:textId="77777777" w:rsidR="00501CAB" w:rsidRPr="00CC5892" w:rsidRDefault="00501CAB"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14:paraId="38C5D948" w14:textId="77777777" w:rsidR="00501CAB" w:rsidRPr="00CC5892" w:rsidRDefault="00501CAB" w:rsidP="00CC5892">
      <w:pPr>
        <w:spacing w:line="360" w:lineRule="atLeast"/>
        <w:jc w:val="right"/>
        <w:outlineLvl w:val="2"/>
        <w:rPr>
          <w:rFonts w:ascii="David" w:hAnsi="David"/>
          <w:b/>
          <w:bCs/>
          <w:color w:val="080908"/>
          <w:sz w:val="24"/>
          <w:u w:val="single"/>
          <w:rtl/>
        </w:rPr>
      </w:pPr>
    </w:p>
    <w:p w14:paraId="192D6451" w14:textId="77777777" w:rsidR="00501CAB" w:rsidRPr="00CC5892" w:rsidRDefault="00501CAB" w:rsidP="00CC5892">
      <w:pPr>
        <w:spacing w:line="360" w:lineRule="atLeast"/>
        <w:jc w:val="right"/>
        <w:outlineLvl w:val="2"/>
        <w:rPr>
          <w:rFonts w:ascii="David" w:hAnsi="David"/>
          <w:b/>
          <w:bCs/>
          <w:color w:val="080908"/>
          <w:sz w:val="24"/>
          <w:u w:val="single"/>
          <w:rtl/>
        </w:rPr>
      </w:pPr>
    </w:p>
    <w:p w14:paraId="7D6E4400" w14:textId="77777777" w:rsidR="00501CAB" w:rsidRPr="00CC5892" w:rsidRDefault="00501CAB" w:rsidP="00CC5892">
      <w:pPr>
        <w:spacing w:line="360" w:lineRule="atLeast"/>
        <w:jc w:val="right"/>
        <w:outlineLvl w:val="2"/>
        <w:rPr>
          <w:rFonts w:ascii="David" w:hAnsi="David"/>
          <w:b/>
          <w:bCs/>
          <w:color w:val="080908"/>
          <w:sz w:val="24"/>
          <w:u w:val="single"/>
          <w:rtl/>
        </w:rPr>
      </w:pPr>
    </w:p>
    <w:p w14:paraId="0A33A645" w14:textId="77777777" w:rsidR="00501CAB" w:rsidRPr="00CC5892" w:rsidRDefault="00501CAB" w:rsidP="00CC5892">
      <w:pPr>
        <w:spacing w:line="360" w:lineRule="atLeast"/>
        <w:jc w:val="right"/>
        <w:outlineLvl w:val="2"/>
        <w:rPr>
          <w:rFonts w:ascii="David" w:hAnsi="David"/>
          <w:b/>
          <w:bCs/>
          <w:color w:val="080908"/>
          <w:sz w:val="24"/>
          <w:u w:val="single"/>
          <w:rtl/>
        </w:rPr>
      </w:pPr>
    </w:p>
    <w:p w14:paraId="7A7E58B0" w14:textId="77777777" w:rsidR="00501CAB" w:rsidRPr="00CC5892" w:rsidRDefault="00501CAB" w:rsidP="00CC5892">
      <w:pPr>
        <w:spacing w:line="360" w:lineRule="atLeast"/>
        <w:jc w:val="right"/>
        <w:outlineLvl w:val="2"/>
        <w:rPr>
          <w:rFonts w:ascii="David" w:hAnsi="David"/>
          <w:b/>
          <w:bCs/>
          <w:color w:val="080908"/>
          <w:sz w:val="24"/>
          <w:u w:val="single"/>
          <w:rtl/>
        </w:rPr>
      </w:pPr>
    </w:p>
    <w:p w14:paraId="5C1D5DE8" w14:textId="77777777" w:rsidR="00501CAB" w:rsidRPr="00CC5892" w:rsidRDefault="00501CAB" w:rsidP="00CC5892">
      <w:pPr>
        <w:spacing w:line="360" w:lineRule="atLeast"/>
        <w:jc w:val="right"/>
        <w:outlineLvl w:val="2"/>
        <w:rPr>
          <w:rFonts w:ascii="David" w:hAnsi="David"/>
          <w:b/>
          <w:bCs/>
          <w:color w:val="080908"/>
          <w:sz w:val="24"/>
          <w:u w:val="single"/>
          <w:rtl/>
        </w:rPr>
      </w:pPr>
    </w:p>
    <w:p w14:paraId="6DA884CA" w14:textId="77777777" w:rsidR="00501CAB" w:rsidRPr="00CC5892" w:rsidRDefault="00501CAB" w:rsidP="00CC5892">
      <w:pPr>
        <w:spacing w:line="360" w:lineRule="atLeast"/>
        <w:jc w:val="right"/>
        <w:outlineLvl w:val="2"/>
        <w:rPr>
          <w:rFonts w:ascii="David" w:hAnsi="David"/>
          <w:b/>
          <w:bCs/>
          <w:color w:val="080908"/>
          <w:sz w:val="24"/>
          <w:u w:val="single"/>
          <w:rtl/>
        </w:rPr>
      </w:pPr>
    </w:p>
    <w:p w14:paraId="74FB2EB8" w14:textId="77777777" w:rsidR="00501CAB" w:rsidRPr="00CC5892" w:rsidRDefault="00501CAB" w:rsidP="00CC5892">
      <w:pPr>
        <w:spacing w:line="360" w:lineRule="atLeast"/>
        <w:jc w:val="right"/>
        <w:outlineLvl w:val="2"/>
        <w:rPr>
          <w:rFonts w:ascii="David" w:hAnsi="David"/>
          <w:b/>
          <w:bCs/>
          <w:color w:val="080908"/>
          <w:sz w:val="24"/>
          <w:u w:val="single"/>
          <w:rtl/>
        </w:rPr>
      </w:pPr>
    </w:p>
    <w:p w14:paraId="633C3410" w14:textId="77777777" w:rsidR="00501CAB" w:rsidRPr="00CC5892" w:rsidRDefault="00501CAB" w:rsidP="00CC5892">
      <w:pPr>
        <w:spacing w:line="360" w:lineRule="atLeast"/>
        <w:jc w:val="right"/>
        <w:outlineLvl w:val="2"/>
        <w:rPr>
          <w:rFonts w:ascii="David" w:hAnsi="David"/>
          <w:b/>
          <w:bCs/>
          <w:color w:val="080908"/>
          <w:sz w:val="24"/>
          <w:u w:val="single"/>
          <w:rtl/>
        </w:rPr>
      </w:pPr>
    </w:p>
    <w:p w14:paraId="17A64752"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0AD1C7" w14:textId="77777777" w:rsidR="00501CAB" w:rsidRPr="00CC5892" w:rsidRDefault="00501CAB" w:rsidP="00CC5892">
      <w:pPr>
        <w:spacing w:line="360" w:lineRule="atLeast"/>
        <w:jc w:val="right"/>
        <w:outlineLvl w:val="2"/>
        <w:rPr>
          <w:rFonts w:ascii="David" w:hAnsi="David"/>
          <w:b/>
          <w:bCs/>
          <w:color w:val="080908"/>
          <w:sz w:val="24"/>
          <w:u w:val="single"/>
          <w:rtl/>
        </w:rPr>
      </w:pPr>
    </w:p>
    <w:p w14:paraId="771EB9F3" w14:textId="77777777" w:rsidR="00501CAB" w:rsidRPr="00CC5892" w:rsidRDefault="00501CAB" w:rsidP="00CC5892">
      <w:pPr>
        <w:spacing w:line="360" w:lineRule="atLeast"/>
        <w:jc w:val="right"/>
        <w:outlineLvl w:val="2"/>
        <w:rPr>
          <w:rFonts w:ascii="David" w:hAnsi="David"/>
          <w:b/>
          <w:bCs/>
          <w:color w:val="080908"/>
          <w:sz w:val="24"/>
          <w:u w:val="single"/>
          <w:rtl/>
        </w:rPr>
      </w:pPr>
    </w:p>
    <w:p w14:paraId="70D08660" w14:textId="77777777" w:rsidR="00501CAB" w:rsidRPr="00CC5892" w:rsidRDefault="00501CAB" w:rsidP="00CC5892">
      <w:pPr>
        <w:spacing w:line="360" w:lineRule="atLeast"/>
        <w:jc w:val="right"/>
        <w:outlineLvl w:val="2"/>
        <w:rPr>
          <w:rFonts w:ascii="David" w:hAnsi="David"/>
          <w:b/>
          <w:bCs/>
          <w:color w:val="080908"/>
          <w:sz w:val="24"/>
          <w:u w:val="single"/>
          <w:rtl/>
        </w:rPr>
      </w:pPr>
    </w:p>
    <w:p w14:paraId="0AC00EAF" w14:textId="77777777" w:rsidR="00501CAB" w:rsidRPr="00CC5892" w:rsidRDefault="00501CAB" w:rsidP="00CC5892">
      <w:pPr>
        <w:bidi w:val="0"/>
        <w:spacing w:line="360" w:lineRule="atLeast"/>
        <w:rPr>
          <w:rFonts w:ascii="David" w:hAnsi="David"/>
          <w:color w:val="080908"/>
          <w:sz w:val="24"/>
        </w:rPr>
      </w:pPr>
    </w:p>
    <w:p w14:paraId="69B2B07E"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ג</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0729CEC2" w14:textId="77777777" w:rsidR="00501CAB" w:rsidRPr="00CC5892" w:rsidRDefault="00501CAB" w:rsidP="00CC5892">
      <w:pPr>
        <w:spacing w:line="360" w:lineRule="atLeast"/>
        <w:rPr>
          <w:rFonts w:ascii="David" w:hAnsi="David"/>
          <w:color w:val="080908"/>
          <w:sz w:val="24"/>
          <w:rtl/>
        </w:rPr>
      </w:pPr>
    </w:p>
    <w:p w14:paraId="69ED9B0D"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שימוש</w:t>
      </w:r>
      <w:r w:rsidRPr="00CC5892">
        <w:rPr>
          <w:rFonts w:ascii="David" w:hAnsi="David"/>
          <w:b/>
          <w:bCs/>
          <w:color w:val="080908"/>
          <w:sz w:val="24"/>
          <w:rtl/>
        </w:rPr>
        <w:t xml:space="preserve"> </w:t>
      </w:r>
      <w:r w:rsidRPr="00CC5892">
        <w:rPr>
          <w:rFonts w:ascii="David" w:hAnsi="David" w:hint="cs"/>
          <w:b/>
          <w:bCs/>
          <w:color w:val="080908"/>
          <w:sz w:val="24"/>
          <w:rtl/>
        </w:rPr>
        <w:t>בתוכנות</w:t>
      </w:r>
      <w:r w:rsidRPr="00CC5892">
        <w:rPr>
          <w:rFonts w:ascii="David" w:hAnsi="David"/>
          <w:b/>
          <w:bCs/>
          <w:color w:val="080908"/>
          <w:sz w:val="24"/>
          <w:rtl/>
        </w:rPr>
        <w:t xml:space="preserve"> </w:t>
      </w:r>
      <w:r w:rsidRPr="00CC5892">
        <w:rPr>
          <w:rFonts w:ascii="David" w:hAnsi="David" w:hint="cs"/>
          <w:b/>
          <w:bCs/>
          <w:color w:val="080908"/>
          <w:sz w:val="24"/>
          <w:rtl/>
        </w:rPr>
        <w:t>מחשב</w:t>
      </w:r>
      <w:r w:rsidRPr="00CC5892">
        <w:rPr>
          <w:rFonts w:ascii="David" w:hAnsi="David"/>
          <w:b/>
          <w:bCs/>
          <w:color w:val="080908"/>
          <w:sz w:val="24"/>
          <w:rtl/>
        </w:rPr>
        <w:t xml:space="preserve"> </w:t>
      </w:r>
      <w:r w:rsidRPr="00CC5892">
        <w:rPr>
          <w:rFonts w:ascii="David" w:hAnsi="David" w:hint="cs"/>
          <w:b/>
          <w:bCs/>
          <w:color w:val="080908"/>
          <w:sz w:val="24"/>
          <w:rtl/>
        </w:rPr>
        <w:t>מורשות</w:t>
      </w:r>
      <w:r w:rsidRPr="00CC5892">
        <w:rPr>
          <w:rFonts w:ascii="David" w:hAnsi="David"/>
          <w:b/>
          <w:bCs/>
          <w:color w:val="080908"/>
          <w:sz w:val="24"/>
          <w:rtl/>
        </w:rPr>
        <w:t xml:space="preserve"> </w:t>
      </w:r>
      <w:r w:rsidRPr="00CC5892">
        <w:rPr>
          <w:rFonts w:ascii="David" w:hAnsi="David" w:hint="cs"/>
          <w:b/>
          <w:bCs/>
          <w:color w:val="080908"/>
          <w:sz w:val="24"/>
          <w:rtl/>
        </w:rPr>
        <w:t>ועמידה</w:t>
      </w:r>
      <w:r w:rsidRPr="00CC5892">
        <w:rPr>
          <w:rFonts w:ascii="David" w:hAnsi="David"/>
          <w:b/>
          <w:bCs/>
          <w:color w:val="080908"/>
          <w:sz w:val="24"/>
          <w:rtl/>
        </w:rPr>
        <w:t xml:space="preserve"> </w:t>
      </w:r>
      <w:r w:rsidRPr="00CC5892">
        <w:rPr>
          <w:rFonts w:ascii="David" w:hAnsi="David" w:hint="cs"/>
          <w:b/>
          <w:bCs/>
          <w:color w:val="080908"/>
          <w:sz w:val="24"/>
          <w:rtl/>
        </w:rPr>
        <w:t>בדרישות</w:t>
      </w:r>
      <w:r w:rsidRPr="00CC5892">
        <w:rPr>
          <w:rFonts w:ascii="David" w:hAnsi="David"/>
          <w:b/>
          <w:bCs/>
          <w:color w:val="080908"/>
          <w:sz w:val="24"/>
          <w:rtl/>
        </w:rPr>
        <w:t xml:space="preserve"> </w:t>
      </w:r>
      <w:r w:rsidRPr="00CC5892">
        <w:rPr>
          <w:rFonts w:ascii="David" w:hAnsi="David" w:hint="cs"/>
          <w:b/>
          <w:bCs/>
          <w:color w:val="080908"/>
          <w:sz w:val="24"/>
          <w:rtl/>
        </w:rPr>
        <w:t>המכרז</w:t>
      </w:r>
    </w:p>
    <w:p w14:paraId="5B6232DD" w14:textId="77777777" w:rsidR="00501CAB" w:rsidRPr="00CC5892" w:rsidRDefault="00501CAB" w:rsidP="00CC5892">
      <w:pPr>
        <w:spacing w:line="360" w:lineRule="atLeast"/>
        <w:rPr>
          <w:rFonts w:ascii="David" w:hAnsi="David"/>
          <w:color w:val="080908"/>
          <w:sz w:val="24"/>
          <w:rtl/>
        </w:rPr>
      </w:pPr>
      <w:bookmarkStart w:id="168" w:name="_Hlk73014310"/>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bookmarkEnd w:id="168"/>
    <w:p w14:paraId="61462CC3" w14:textId="77777777" w:rsidR="00501CAB" w:rsidRPr="00CC5892" w:rsidRDefault="00501CAB" w:rsidP="004165D7">
      <w:pPr>
        <w:numPr>
          <w:ilvl w:val="0"/>
          <w:numId w:val="39"/>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14:paraId="5C3024EE" w14:textId="77777777" w:rsidR="00501CAB" w:rsidRPr="00CC5892" w:rsidRDefault="00501CAB" w:rsidP="004165D7">
      <w:pPr>
        <w:numPr>
          <w:ilvl w:val="0"/>
          <w:numId w:val="39"/>
        </w:numPr>
        <w:spacing w:line="360" w:lineRule="atLeast"/>
        <w:contextualSpacing/>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E05B479" w14:textId="77777777"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6D2296B" w14:textId="77777777" w:rsidTr="00D45E1E">
        <w:trPr>
          <w:jc w:val="center"/>
        </w:trPr>
        <w:tc>
          <w:tcPr>
            <w:tcW w:w="4261" w:type="dxa"/>
          </w:tcPr>
          <w:p w14:paraId="7BE9630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388813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0BE5020C" w14:textId="77777777" w:rsidTr="00D45E1E">
        <w:trPr>
          <w:jc w:val="center"/>
        </w:trPr>
        <w:tc>
          <w:tcPr>
            <w:tcW w:w="4261" w:type="dxa"/>
          </w:tcPr>
          <w:p w14:paraId="278BD32D"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A312F0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14:paraId="6B8C412D" w14:textId="77777777" w:rsidR="00501CAB" w:rsidRPr="00CC5892" w:rsidRDefault="00501CAB" w:rsidP="00CC5892">
      <w:pPr>
        <w:spacing w:line="360" w:lineRule="atLeast"/>
        <w:rPr>
          <w:rFonts w:ascii="David" w:hAnsi="David"/>
          <w:color w:val="080908"/>
          <w:sz w:val="24"/>
          <w:rtl/>
        </w:rPr>
      </w:pPr>
    </w:p>
    <w:p w14:paraId="7EAD4BBD" w14:textId="77777777" w:rsidR="00501CAB" w:rsidRPr="00CC5892" w:rsidRDefault="00501CAB" w:rsidP="00CC5892">
      <w:pPr>
        <w:spacing w:line="360" w:lineRule="atLeast"/>
        <w:rPr>
          <w:rFonts w:ascii="David" w:hAnsi="David"/>
          <w:color w:val="080908"/>
          <w:sz w:val="24"/>
          <w:rtl/>
        </w:rPr>
      </w:pPr>
    </w:p>
    <w:p w14:paraId="593F7D2E" w14:textId="77777777" w:rsidR="00501CAB" w:rsidRPr="00CC5892" w:rsidRDefault="00501CAB" w:rsidP="00CC5892">
      <w:pPr>
        <w:spacing w:line="360" w:lineRule="atLeast"/>
        <w:rPr>
          <w:rFonts w:ascii="David" w:hAnsi="David"/>
          <w:color w:val="080908"/>
          <w:sz w:val="24"/>
          <w:rtl/>
        </w:rPr>
      </w:pPr>
    </w:p>
    <w:p w14:paraId="73B240B9"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1869F272" w14:textId="77777777" w:rsidR="00501CAB" w:rsidRPr="00CC5892" w:rsidRDefault="00501CAB" w:rsidP="00CC5892">
      <w:pPr>
        <w:spacing w:line="360" w:lineRule="atLeast"/>
        <w:rPr>
          <w:rFonts w:ascii="David" w:hAnsi="David"/>
          <w:color w:val="080908"/>
          <w:sz w:val="24"/>
          <w:rtl/>
        </w:rPr>
      </w:pPr>
    </w:p>
    <w:p w14:paraId="3386AEF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14:paraId="50F42D39"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42A16AF3" w14:textId="77777777" w:rsidTr="00D45E1E">
        <w:tc>
          <w:tcPr>
            <w:tcW w:w="2840" w:type="dxa"/>
          </w:tcPr>
          <w:p w14:paraId="4277D39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9FC8F8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391A57A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27418549" w14:textId="77777777" w:rsidTr="00D45E1E">
        <w:tc>
          <w:tcPr>
            <w:tcW w:w="2840" w:type="dxa"/>
          </w:tcPr>
          <w:p w14:paraId="4590B87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5C02161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5716F85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7A30209" w14:textId="77777777" w:rsidR="00501CAB" w:rsidRPr="00CC5892" w:rsidRDefault="00501CAB" w:rsidP="00CC5892">
      <w:pPr>
        <w:spacing w:line="360" w:lineRule="atLeast"/>
        <w:rPr>
          <w:rFonts w:ascii="David" w:hAnsi="David"/>
          <w:color w:val="080908"/>
          <w:sz w:val="24"/>
          <w:rtl/>
        </w:rPr>
      </w:pPr>
    </w:p>
    <w:p w14:paraId="6391D5CE" w14:textId="77777777" w:rsidR="00501CAB" w:rsidRPr="00CC5892" w:rsidRDefault="00501CAB" w:rsidP="00CC5892">
      <w:pPr>
        <w:spacing w:line="360" w:lineRule="atLeast"/>
        <w:rPr>
          <w:rFonts w:ascii="David" w:hAnsi="David"/>
          <w:color w:val="080908"/>
          <w:sz w:val="24"/>
          <w:rtl/>
        </w:rPr>
      </w:pPr>
    </w:p>
    <w:p w14:paraId="6CC42510" w14:textId="77777777" w:rsidR="00501CAB" w:rsidRPr="00CC5892" w:rsidRDefault="00501CAB" w:rsidP="00CC5892">
      <w:pPr>
        <w:spacing w:line="360" w:lineRule="atLeast"/>
        <w:rPr>
          <w:rFonts w:ascii="David" w:hAnsi="David"/>
          <w:color w:val="080908"/>
          <w:sz w:val="24"/>
          <w:rtl/>
        </w:rPr>
      </w:pPr>
    </w:p>
    <w:p w14:paraId="3BCEBFDD" w14:textId="77777777" w:rsidR="003C22CF" w:rsidRPr="00CC5892" w:rsidRDefault="003C22CF" w:rsidP="00CC5892">
      <w:pPr>
        <w:spacing w:line="360" w:lineRule="atLeast"/>
        <w:jc w:val="right"/>
        <w:outlineLvl w:val="2"/>
        <w:rPr>
          <w:rFonts w:ascii="David" w:hAnsi="David"/>
          <w:b/>
          <w:bCs/>
          <w:color w:val="080908"/>
          <w:sz w:val="24"/>
          <w:u w:val="single"/>
          <w:rtl/>
        </w:rPr>
      </w:pPr>
    </w:p>
    <w:p w14:paraId="05A34E3E" w14:textId="77777777" w:rsidR="003C22CF" w:rsidRPr="00CC5892" w:rsidRDefault="003C22CF" w:rsidP="00CC5892">
      <w:pPr>
        <w:spacing w:line="360" w:lineRule="atLeast"/>
        <w:jc w:val="right"/>
        <w:outlineLvl w:val="2"/>
        <w:rPr>
          <w:rFonts w:ascii="David" w:hAnsi="David"/>
          <w:b/>
          <w:bCs/>
          <w:color w:val="080908"/>
          <w:sz w:val="24"/>
          <w:u w:val="single"/>
          <w:rtl/>
        </w:rPr>
      </w:pPr>
    </w:p>
    <w:p w14:paraId="62EE93CE"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75A92059"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שם הבנק/חברת הביטוח</w:t>
      </w:r>
      <w:r w:rsidRPr="00CC5892">
        <w:rPr>
          <w:rFonts w:ascii="David" w:hAnsi="David" w:hint="cs"/>
          <w:color w:val="080908"/>
          <w:sz w:val="24"/>
          <w:rtl/>
        </w:rPr>
        <w:t>:</w:t>
      </w:r>
      <w:r w:rsidRPr="00CC5892">
        <w:rPr>
          <w:rFonts w:ascii="David" w:hAnsi="David"/>
          <w:color w:val="080908"/>
          <w:sz w:val="24"/>
          <w:rtl/>
        </w:rPr>
        <w:t xml:space="preserve"> ________________</w:t>
      </w:r>
    </w:p>
    <w:p w14:paraId="744AE05A"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הטלפון</w:t>
      </w:r>
      <w:r w:rsidRPr="00CC5892">
        <w:rPr>
          <w:rFonts w:ascii="David" w:hAnsi="David" w:hint="cs"/>
          <w:color w:val="080908"/>
          <w:sz w:val="24"/>
          <w:rtl/>
        </w:rPr>
        <w:t>:</w:t>
      </w:r>
      <w:r w:rsidRPr="00CC5892">
        <w:rPr>
          <w:rFonts w:ascii="David" w:hAnsi="David"/>
          <w:color w:val="080908"/>
          <w:sz w:val="24"/>
          <w:rtl/>
        </w:rPr>
        <w:t xml:space="preserve"> ________________________</w:t>
      </w:r>
    </w:p>
    <w:p w14:paraId="778DDDCB"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הפקס: ________________________</w:t>
      </w:r>
    </w:p>
    <w:p w14:paraId="1882B3C1" w14:textId="77777777" w:rsidR="00501CAB" w:rsidRPr="00CC5892" w:rsidRDefault="00501CAB"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6936A217"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6FF54849"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ממשלת ישראל </w:t>
      </w:r>
    </w:p>
    <w:p w14:paraId="2FE302FE"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באמצעות משרד ____________</w:t>
      </w:r>
    </w:p>
    <w:p w14:paraId="32F6A876" w14:textId="77777777" w:rsidR="00501CAB" w:rsidRPr="00CC5892" w:rsidRDefault="00501CAB"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6F3BCE4D" w14:textId="5B04B4C0"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951A79" w:rsidRPr="00CC5892">
        <w:rPr>
          <w:rFonts w:ascii="David" w:hAnsi="David" w:hint="cs"/>
          <w:color w:val="080908"/>
          <w:sz w:val="24"/>
          <w:rtl/>
        </w:rPr>
        <w:t xml:space="preserve">35,000 </w:t>
      </w:r>
      <w:r w:rsidR="001A1991">
        <w:rPr>
          <w:rFonts w:ascii="David" w:hAnsi="David" w:hint="cs"/>
          <w:color w:val="080908"/>
          <w:sz w:val="24"/>
          <w:rtl/>
        </w:rPr>
        <w:t xml:space="preserve">₪ </w:t>
      </w:r>
    </w:p>
    <w:p w14:paraId="646643ED" w14:textId="7F48BCC4"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(במילי</w:t>
      </w:r>
      <w:r w:rsidR="001A1991">
        <w:rPr>
          <w:rFonts w:ascii="David" w:hAnsi="David" w:hint="cs"/>
          <w:color w:val="080908"/>
          <w:sz w:val="24"/>
          <w:rtl/>
        </w:rPr>
        <w:t xml:space="preserve">ם: שלושים וחמש אלף ₪ </w:t>
      </w:r>
      <w:r w:rsidRPr="00CC5892">
        <w:rPr>
          <w:rFonts w:ascii="David" w:hAnsi="David"/>
          <w:color w:val="080908"/>
          <w:sz w:val="24"/>
          <w:rtl/>
        </w:rPr>
        <w:t>)</w:t>
      </w:r>
    </w:p>
    <w:p w14:paraId="4248C0ED" w14:textId="544CBA97" w:rsidR="00501CAB" w:rsidRPr="00CC5892" w:rsidRDefault="00501CAB" w:rsidP="007865E8">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Pr="00CC589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 xml:space="preserve">הזמנה/חוזה </w:t>
      </w:r>
      <w:r w:rsidR="00CE7405" w:rsidRPr="00CC5892">
        <w:rPr>
          <w:rFonts w:ascii="David" w:hAnsi="David" w:hint="cs"/>
          <w:color w:val="080908"/>
          <w:sz w:val="24"/>
          <w:rtl/>
        </w:rPr>
        <w:t>מכרז</w:t>
      </w:r>
      <w:r w:rsidR="002854C3">
        <w:rPr>
          <w:rFonts w:ascii="David" w:hAnsi="David" w:hint="cs"/>
          <w:color w:val="080908"/>
          <w:sz w:val="24"/>
          <w:rtl/>
        </w:rPr>
        <w:t>13/21</w:t>
      </w:r>
      <w:r w:rsidR="00CE7405" w:rsidRPr="00CC5892">
        <w:rPr>
          <w:rFonts w:ascii="David" w:hAnsi="David" w:hint="cs"/>
          <w:color w:val="080908"/>
          <w:sz w:val="24"/>
          <w:rtl/>
        </w:rPr>
        <w:t xml:space="preserve"> אשכול 2- רכישת שירותי אחסון </w:t>
      </w:r>
      <w:proofErr w:type="spellStart"/>
      <w:r w:rsidR="00CE7405" w:rsidRPr="00CC5892">
        <w:rPr>
          <w:rFonts w:ascii="David" w:hAnsi="David" w:hint="cs"/>
          <w:color w:val="080908"/>
          <w:sz w:val="24"/>
          <w:rtl/>
        </w:rPr>
        <w:t>ורענון</w:t>
      </w:r>
      <w:proofErr w:type="spellEnd"/>
      <w:r w:rsidR="00CE7405" w:rsidRPr="00CC5892">
        <w:rPr>
          <w:rFonts w:ascii="David" w:hAnsi="David" w:hint="cs"/>
          <w:color w:val="080908"/>
          <w:sz w:val="24"/>
          <w:rtl/>
        </w:rPr>
        <w:t xml:space="preserve"> מלאי אורז בבעלות נותן השירותים לשימוש המדינה </w:t>
      </w:r>
      <w:proofErr w:type="spellStart"/>
      <w:r w:rsidR="00CE7405" w:rsidRPr="00CC5892">
        <w:rPr>
          <w:rFonts w:ascii="David" w:hAnsi="David" w:hint="cs"/>
          <w:color w:val="080908"/>
          <w:sz w:val="24"/>
          <w:rtl/>
        </w:rPr>
        <w:t>בעיתות</w:t>
      </w:r>
      <w:proofErr w:type="spellEnd"/>
      <w:r w:rsidR="00CE7405" w:rsidRPr="00CC5892">
        <w:rPr>
          <w:rFonts w:ascii="David" w:hAnsi="David" w:hint="cs"/>
          <w:color w:val="080908"/>
          <w:sz w:val="24"/>
          <w:rtl/>
        </w:rPr>
        <w:t xml:space="preserve"> חירום.</w:t>
      </w:r>
      <w:r w:rsidR="004376F0">
        <w:rPr>
          <w:rFonts w:ascii="David" w:hAnsi="David" w:hint="cs"/>
          <w:color w:val="080908"/>
          <w:sz w:val="24"/>
          <w:rtl/>
        </w:rPr>
        <w:t xml:space="preserve"> </w:t>
      </w:r>
    </w:p>
    <w:p w14:paraId="7C1E182A"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91FBD2" w14:textId="51B80B8C"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ערבות זו תהיה בתוקף עד תאריך </w:t>
      </w:r>
      <w:r w:rsidR="001A1991" w:rsidRPr="001A1991">
        <w:rPr>
          <w:rFonts w:ascii="David" w:hAnsi="David" w:hint="cs"/>
          <w:color w:val="080908"/>
          <w:sz w:val="24"/>
          <w:u w:val="single"/>
          <w:rtl/>
        </w:rPr>
        <w:t>24.7.2022</w:t>
      </w:r>
    </w:p>
    <w:p w14:paraId="0ABC6375" w14:textId="59FEA672" w:rsidR="0011241D" w:rsidRPr="00CC5892" w:rsidRDefault="00501CAB" w:rsidP="00052EBF">
      <w:pPr>
        <w:spacing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622873" w:rsidRPr="00CC5892">
        <w:rPr>
          <w:rFonts w:ascii="David" w:hAnsi="David" w:hint="cs"/>
          <w:color w:val="080908"/>
          <w:sz w:val="24"/>
          <w:rtl/>
        </w:rPr>
        <w:t>/</w:t>
      </w:r>
      <w:proofErr w:type="spellStart"/>
      <w:r w:rsidR="00622873"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w:t>
      </w:r>
      <w:r w:rsidR="0011241D"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7B7FBCDE" w14:textId="77777777" w:rsidTr="00B12172">
        <w:trPr>
          <w:jc w:val="center"/>
        </w:trPr>
        <w:tc>
          <w:tcPr>
            <w:tcW w:w="2211" w:type="dxa"/>
            <w:tcBorders>
              <w:bottom w:val="single" w:sz="4" w:space="0" w:color="auto"/>
            </w:tcBorders>
          </w:tcPr>
          <w:p w14:paraId="7840378C"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29FF0F7"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5CEC1E5A" w14:textId="77777777" w:rsidR="0011241D" w:rsidRPr="00CC5892" w:rsidRDefault="0011241D" w:rsidP="00CC5892">
            <w:pPr>
              <w:spacing w:line="360" w:lineRule="atLeast"/>
              <w:jc w:val="center"/>
              <w:rPr>
                <w:rFonts w:ascii="David" w:hAnsi="David"/>
                <w:color w:val="080908"/>
                <w:sz w:val="24"/>
                <w:rtl/>
              </w:rPr>
            </w:pPr>
          </w:p>
        </w:tc>
        <w:tc>
          <w:tcPr>
            <w:tcW w:w="567" w:type="dxa"/>
          </w:tcPr>
          <w:p w14:paraId="69554EBD"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08BAA605"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12FB6D60" w14:textId="77777777" w:rsidTr="00B12172">
        <w:trPr>
          <w:jc w:val="center"/>
        </w:trPr>
        <w:tc>
          <w:tcPr>
            <w:tcW w:w="2211" w:type="dxa"/>
            <w:tcBorders>
              <w:top w:val="single" w:sz="4" w:space="0" w:color="auto"/>
            </w:tcBorders>
          </w:tcPr>
          <w:p w14:paraId="6E7D938C"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62924849" w14:textId="77777777" w:rsidR="0011241D" w:rsidRPr="00CC5892" w:rsidRDefault="0011241D" w:rsidP="00CC5892">
            <w:pPr>
              <w:spacing w:line="360" w:lineRule="atLeast"/>
              <w:jc w:val="center"/>
              <w:rPr>
                <w:rFonts w:ascii="David" w:hAnsi="David"/>
                <w:color w:val="080908"/>
                <w:sz w:val="24"/>
                <w:rtl/>
              </w:rPr>
            </w:pPr>
          </w:p>
        </w:tc>
        <w:tc>
          <w:tcPr>
            <w:tcW w:w="567" w:type="dxa"/>
          </w:tcPr>
          <w:p w14:paraId="20EBFE0D"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187DF0EC"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32904A0E"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6475B707"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7054F1EB"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59DC9F41"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7FD66277" w14:textId="77777777" w:rsidR="00501CAB" w:rsidRPr="00CC5892" w:rsidRDefault="00501CAB"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2084FF88" w14:textId="77777777" w:rsidR="009E03B7" w:rsidRPr="00CC5892" w:rsidRDefault="009E03B7" w:rsidP="00CC5892">
      <w:pPr>
        <w:spacing w:line="360" w:lineRule="atLeast"/>
        <w:jc w:val="right"/>
        <w:outlineLvl w:val="2"/>
        <w:rPr>
          <w:rFonts w:ascii="David" w:hAnsi="David"/>
          <w:b/>
          <w:bCs/>
          <w:color w:val="080908"/>
          <w:sz w:val="24"/>
          <w:u w:val="single"/>
          <w:rtl/>
        </w:rPr>
      </w:pPr>
    </w:p>
    <w:p w14:paraId="5E8C77F9" w14:textId="251B39CC"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4DE37854" w14:textId="77777777" w:rsidR="003C22CF" w:rsidRPr="00CC5892" w:rsidRDefault="003C22CF"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14:paraId="2A8C056F" w14:textId="77777777" w:rsidR="003C22CF" w:rsidRPr="00CC5892" w:rsidRDefault="003C22CF" w:rsidP="00A823C5">
      <w:pPr>
        <w:pStyle w:val="a7"/>
        <w:numPr>
          <w:ilvl w:val="0"/>
          <w:numId w:val="21"/>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58B941C6" w14:textId="77777777"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561D2996" w14:textId="77777777"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7D14578" w14:textId="77777777"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CC5892" w14:paraId="3567832F" w14:textId="77777777" w:rsidTr="00CC5892">
        <w:trPr>
          <w:trHeight w:val="852"/>
        </w:trPr>
        <w:tc>
          <w:tcPr>
            <w:tcW w:w="1166" w:type="dxa"/>
            <w:shd w:val="clear" w:color="auto" w:fill="auto"/>
          </w:tcPr>
          <w:p w14:paraId="7262EE99"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 המציע</w:t>
            </w:r>
            <w:r w:rsidRPr="00CC5892">
              <w:rPr>
                <w:rFonts w:ascii="David" w:hAnsi="David"/>
                <w:color w:val="080908"/>
                <w:sz w:val="24"/>
                <w:rtl/>
              </w:rPr>
              <w:t>:</w:t>
            </w:r>
          </w:p>
        </w:tc>
        <w:tc>
          <w:tcPr>
            <w:tcW w:w="7140" w:type="dxa"/>
            <w:shd w:val="clear" w:color="auto" w:fill="auto"/>
          </w:tcPr>
          <w:p w14:paraId="586853E6" w14:textId="77777777" w:rsidR="003C22CF" w:rsidRPr="00CC5892" w:rsidRDefault="003C22CF" w:rsidP="00CC5892">
            <w:pPr>
              <w:spacing w:line="360" w:lineRule="atLeast"/>
              <w:rPr>
                <w:rFonts w:ascii="David" w:hAnsi="David"/>
                <w:color w:val="080908"/>
                <w:sz w:val="24"/>
                <w:rtl/>
              </w:rPr>
            </w:pPr>
          </w:p>
        </w:tc>
      </w:tr>
      <w:tr w:rsidR="003C22CF" w:rsidRPr="00CC5892" w14:paraId="4CD7614A" w14:textId="77777777" w:rsidTr="00CC5892">
        <w:trPr>
          <w:trHeight w:val="907"/>
        </w:trPr>
        <w:tc>
          <w:tcPr>
            <w:tcW w:w="1166" w:type="dxa"/>
            <w:shd w:val="clear" w:color="auto" w:fill="auto"/>
          </w:tcPr>
          <w:p w14:paraId="5F2079BD" w14:textId="77777777" w:rsidR="003C22CF" w:rsidRPr="00CC5892" w:rsidRDefault="003C22CF" w:rsidP="00CC5892">
            <w:pPr>
              <w:spacing w:line="360" w:lineRule="atLeast"/>
              <w:rPr>
                <w:rFonts w:ascii="David" w:hAnsi="David"/>
                <w:color w:val="080908"/>
                <w:sz w:val="24"/>
                <w:rtl/>
              </w:rPr>
            </w:pPr>
          </w:p>
          <w:p w14:paraId="7BEB356D"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14:paraId="096D9AC6" w14:textId="77777777" w:rsidR="003C22CF" w:rsidRPr="00CC5892" w:rsidRDefault="003C22CF" w:rsidP="00CC5892">
            <w:pPr>
              <w:spacing w:line="360" w:lineRule="atLeast"/>
              <w:rPr>
                <w:rFonts w:ascii="David" w:hAnsi="David"/>
                <w:color w:val="080908"/>
                <w:sz w:val="24"/>
                <w:rtl/>
              </w:rPr>
            </w:pPr>
          </w:p>
        </w:tc>
      </w:tr>
      <w:tr w:rsidR="003C22CF" w:rsidRPr="00CC5892" w14:paraId="40208458" w14:textId="77777777" w:rsidTr="00CC5892">
        <w:trPr>
          <w:trHeight w:val="907"/>
        </w:trPr>
        <w:tc>
          <w:tcPr>
            <w:tcW w:w="1166" w:type="dxa"/>
            <w:shd w:val="clear" w:color="auto" w:fill="auto"/>
          </w:tcPr>
          <w:p w14:paraId="7DBC3908" w14:textId="77777777" w:rsidR="003C22CF" w:rsidRPr="00CC5892" w:rsidRDefault="003C22CF" w:rsidP="00CC5892">
            <w:pPr>
              <w:spacing w:line="360" w:lineRule="atLeast"/>
              <w:rPr>
                <w:rFonts w:ascii="David" w:hAnsi="David"/>
                <w:color w:val="080908"/>
                <w:sz w:val="24"/>
                <w:rtl/>
              </w:rPr>
            </w:pPr>
          </w:p>
          <w:p w14:paraId="38E4F05A" w14:textId="77777777" w:rsidR="003C22CF" w:rsidRPr="00CC5892" w:rsidRDefault="003C22CF" w:rsidP="00CC5892">
            <w:pPr>
              <w:spacing w:line="360" w:lineRule="atLeast"/>
              <w:rPr>
                <w:rFonts w:ascii="David" w:hAnsi="David"/>
                <w:color w:val="080908"/>
                <w:sz w:val="24"/>
                <w:rtl/>
              </w:rPr>
            </w:pPr>
          </w:p>
          <w:p w14:paraId="41E57DB1"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14:paraId="1C13D6B4" w14:textId="77777777" w:rsidR="003C22CF" w:rsidRPr="00CC5892" w:rsidRDefault="003C22CF" w:rsidP="00CC5892">
            <w:pPr>
              <w:spacing w:line="360" w:lineRule="atLeast"/>
              <w:rPr>
                <w:rFonts w:ascii="David" w:hAnsi="David"/>
                <w:color w:val="080908"/>
                <w:sz w:val="24"/>
                <w:rtl/>
              </w:rPr>
            </w:pPr>
          </w:p>
        </w:tc>
      </w:tr>
      <w:tr w:rsidR="003C22CF" w:rsidRPr="00CC5892" w14:paraId="328EC8B8" w14:textId="77777777" w:rsidTr="00CC5892">
        <w:trPr>
          <w:trHeight w:val="907"/>
        </w:trPr>
        <w:tc>
          <w:tcPr>
            <w:tcW w:w="1166" w:type="dxa"/>
            <w:shd w:val="clear" w:color="auto" w:fill="auto"/>
          </w:tcPr>
          <w:p w14:paraId="3A81EC5A" w14:textId="77777777" w:rsidR="003C22CF" w:rsidRPr="00CC5892" w:rsidRDefault="003C22CF" w:rsidP="00CC5892">
            <w:pPr>
              <w:spacing w:line="360" w:lineRule="atLeast"/>
              <w:rPr>
                <w:rFonts w:ascii="David" w:hAnsi="David"/>
                <w:color w:val="080908"/>
                <w:sz w:val="24"/>
                <w:rtl/>
              </w:rPr>
            </w:pPr>
          </w:p>
          <w:p w14:paraId="2554FE02" w14:textId="77777777" w:rsidR="003C22CF" w:rsidRPr="00CC5892" w:rsidRDefault="003C22CF" w:rsidP="00CC5892">
            <w:pPr>
              <w:spacing w:line="360" w:lineRule="atLeast"/>
              <w:rPr>
                <w:rFonts w:ascii="David" w:hAnsi="David"/>
                <w:color w:val="080908"/>
                <w:sz w:val="24"/>
                <w:rtl/>
              </w:rPr>
            </w:pPr>
          </w:p>
          <w:p w14:paraId="48A146E0"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14:paraId="6E28E965" w14:textId="77777777" w:rsidR="003C22CF" w:rsidRPr="00CC5892" w:rsidRDefault="003C22CF" w:rsidP="00CC5892">
            <w:pPr>
              <w:spacing w:line="360" w:lineRule="atLeast"/>
              <w:rPr>
                <w:rFonts w:ascii="David" w:hAnsi="David"/>
                <w:color w:val="080908"/>
                <w:sz w:val="24"/>
                <w:rtl/>
              </w:rPr>
            </w:pPr>
          </w:p>
        </w:tc>
      </w:tr>
      <w:tr w:rsidR="003C22CF" w:rsidRPr="00CC5892" w14:paraId="32A3BEB8" w14:textId="77777777" w:rsidTr="00CC5892">
        <w:trPr>
          <w:trHeight w:val="907"/>
        </w:trPr>
        <w:tc>
          <w:tcPr>
            <w:tcW w:w="1166" w:type="dxa"/>
            <w:shd w:val="clear" w:color="auto" w:fill="auto"/>
          </w:tcPr>
          <w:p w14:paraId="2AB70C98" w14:textId="77777777" w:rsidR="003C22CF" w:rsidRPr="00CC5892" w:rsidRDefault="003C22CF" w:rsidP="00CC5892">
            <w:pPr>
              <w:spacing w:line="360" w:lineRule="atLeast"/>
              <w:rPr>
                <w:rFonts w:ascii="David" w:hAnsi="David"/>
                <w:color w:val="080908"/>
                <w:sz w:val="24"/>
                <w:rtl/>
              </w:rPr>
            </w:pPr>
          </w:p>
          <w:p w14:paraId="4B6ADD36" w14:textId="77777777" w:rsidR="003C22CF" w:rsidRPr="00CC5892" w:rsidRDefault="003C22CF" w:rsidP="00CC5892">
            <w:pPr>
              <w:spacing w:line="360" w:lineRule="atLeast"/>
              <w:rPr>
                <w:rFonts w:ascii="David" w:hAnsi="David"/>
                <w:color w:val="080908"/>
                <w:sz w:val="24"/>
                <w:rtl/>
              </w:rPr>
            </w:pPr>
          </w:p>
          <w:p w14:paraId="5DB55115"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14:paraId="0FF4851F" w14:textId="77777777" w:rsidR="003C22CF" w:rsidRPr="00CC5892" w:rsidRDefault="003C22CF" w:rsidP="00CC5892">
            <w:pPr>
              <w:spacing w:line="360" w:lineRule="atLeast"/>
              <w:rPr>
                <w:rFonts w:ascii="David" w:hAnsi="David"/>
                <w:color w:val="080908"/>
                <w:sz w:val="24"/>
                <w:rtl/>
              </w:rPr>
            </w:pPr>
          </w:p>
        </w:tc>
      </w:tr>
      <w:tr w:rsidR="003C22CF" w:rsidRPr="00CC5892" w14:paraId="5F487C51" w14:textId="77777777" w:rsidTr="00CC5892">
        <w:trPr>
          <w:trHeight w:val="907"/>
        </w:trPr>
        <w:tc>
          <w:tcPr>
            <w:tcW w:w="1166" w:type="dxa"/>
            <w:shd w:val="clear" w:color="auto" w:fill="auto"/>
          </w:tcPr>
          <w:p w14:paraId="4ED8651F" w14:textId="77777777" w:rsidR="003C22CF" w:rsidRPr="00CC5892" w:rsidRDefault="003C22CF" w:rsidP="00CC5892">
            <w:pPr>
              <w:spacing w:line="360" w:lineRule="atLeast"/>
              <w:rPr>
                <w:rFonts w:ascii="David" w:hAnsi="David"/>
                <w:color w:val="080908"/>
                <w:sz w:val="24"/>
                <w:rtl/>
              </w:rPr>
            </w:pPr>
          </w:p>
          <w:p w14:paraId="5EAC2CA7"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14:paraId="0E39ED12" w14:textId="77777777" w:rsidR="003C22CF" w:rsidRPr="00CC5892" w:rsidRDefault="003C22CF" w:rsidP="00CC5892">
            <w:pPr>
              <w:spacing w:line="360" w:lineRule="atLeast"/>
              <w:rPr>
                <w:rFonts w:ascii="David" w:hAnsi="David"/>
                <w:color w:val="080908"/>
                <w:sz w:val="24"/>
                <w:rtl/>
              </w:rPr>
            </w:pPr>
          </w:p>
        </w:tc>
      </w:tr>
      <w:tr w:rsidR="003C22CF" w:rsidRPr="00CC5892" w14:paraId="6983338D" w14:textId="77777777" w:rsidTr="00CC5892">
        <w:trPr>
          <w:trHeight w:val="907"/>
        </w:trPr>
        <w:tc>
          <w:tcPr>
            <w:tcW w:w="1166" w:type="dxa"/>
            <w:shd w:val="clear" w:color="auto" w:fill="auto"/>
          </w:tcPr>
          <w:p w14:paraId="7AD612C7" w14:textId="77777777" w:rsidR="003C22CF" w:rsidRPr="00CC5892" w:rsidRDefault="003C22CF" w:rsidP="00CC5892">
            <w:pPr>
              <w:spacing w:line="360" w:lineRule="atLeast"/>
              <w:rPr>
                <w:rFonts w:ascii="David" w:hAnsi="David"/>
                <w:color w:val="080908"/>
                <w:sz w:val="24"/>
                <w:rtl/>
              </w:rPr>
            </w:pPr>
          </w:p>
          <w:p w14:paraId="019B56F4"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14:paraId="3F638F74" w14:textId="77777777" w:rsidR="003C22CF" w:rsidRPr="00CC5892" w:rsidRDefault="003C22CF" w:rsidP="00CC5892">
            <w:pPr>
              <w:spacing w:line="360" w:lineRule="atLeast"/>
              <w:rPr>
                <w:rFonts w:ascii="David" w:hAnsi="David"/>
                <w:color w:val="080908"/>
                <w:sz w:val="24"/>
                <w:rtl/>
              </w:rPr>
            </w:pPr>
          </w:p>
        </w:tc>
      </w:tr>
      <w:tr w:rsidR="003C22CF" w:rsidRPr="00CC5892" w14:paraId="1FD588F0" w14:textId="77777777" w:rsidTr="00CC5892">
        <w:trPr>
          <w:trHeight w:val="907"/>
        </w:trPr>
        <w:tc>
          <w:tcPr>
            <w:tcW w:w="1166" w:type="dxa"/>
            <w:shd w:val="clear" w:color="auto" w:fill="auto"/>
          </w:tcPr>
          <w:p w14:paraId="695D886E" w14:textId="77777777" w:rsidR="003C22CF" w:rsidRPr="00CC5892" w:rsidRDefault="003C22CF" w:rsidP="00CC5892">
            <w:pPr>
              <w:spacing w:line="360" w:lineRule="atLeast"/>
              <w:rPr>
                <w:rFonts w:ascii="David" w:hAnsi="David"/>
                <w:color w:val="080908"/>
                <w:sz w:val="24"/>
                <w:rtl/>
              </w:rPr>
            </w:pPr>
          </w:p>
          <w:p w14:paraId="4447C67E"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14:paraId="1096A425" w14:textId="77777777" w:rsidR="003C22CF" w:rsidRPr="00CC5892" w:rsidRDefault="003C22CF" w:rsidP="00CC5892">
            <w:pPr>
              <w:spacing w:line="360" w:lineRule="atLeast"/>
              <w:rPr>
                <w:rFonts w:ascii="David" w:hAnsi="David"/>
                <w:color w:val="080908"/>
                <w:sz w:val="24"/>
                <w:rtl/>
              </w:rPr>
            </w:pPr>
          </w:p>
          <w:p w14:paraId="7E23E725" w14:textId="77777777" w:rsidR="003C22CF" w:rsidRPr="00CC5892" w:rsidRDefault="003C22CF" w:rsidP="00CC5892">
            <w:pPr>
              <w:spacing w:line="360" w:lineRule="atLeast"/>
              <w:rPr>
                <w:rFonts w:ascii="David" w:hAnsi="David"/>
                <w:color w:val="080908"/>
                <w:sz w:val="24"/>
                <w:rtl/>
              </w:rPr>
            </w:pPr>
          </w:p>
          <w:p w14:paraId="42677020" w14:textId="77777777" w:rsidR="003C22CF" w:rsidRPr="00CC5892" w:rsidRDefault="003C22CF" w:rsidP="00CC5892">
            <w:pPr>
              <w:spacing w:line="360" w:lineRule="atLeast"/>
              <w:rPr>
                <w:rFonts w:ascii="David" w:hAnsi="David"/>
                <w:color w:val="080908"/>
                <w:sz w:val="24"/>
                <w:rtl/>
              </w:rPr>
            </w:pPr>
          </w:p>
        </w:tc>
        <w:tc>
          <w:tcPr>
            <w:tcW w:w="7140" w:type="dxa"/>
            <w:shd w:val="clear" w:color="auto" w:fill="auto"/>
          </w:tcPr>
          <w:p w14:paraId="154554DE" w14:textId="77777777" w:rsidR="003C22CF" w:rsidRPr="00CC5892" w:rsidRDefault="003C22CF" w:rsidP="00CC5892">
            <w:pPr>
              <w:spacing w:line="360" w:lineRule="atLeast"/>
              <w:rPr>
                <w:rFonts w:ascii="David" w:hAnsi="David"/>
                <w:color w:val="080908"/>
                <w:sz w:val="24"/>
                <w:rtl/>
              </w:rPr>
            </w:pPr>
          </w:p>
        </w:tc>
      </w:tr>
    </w:tbl>
    <w:p w14:paraId="5DF3332E" w14:textId="77777777" w:rsidR="003C22CF" w:rsidRPr="00CC5892" w:rsidRDefault="003C22CF" w:rsidP="00CC5892">
      <w:pPr>
        <w:pStyle w:val="a7"/>
        <w:spacing w:after="0" w:line="360" w:lineRule="atLeast"/>
        <w:ind w:left="360"/>
        <w:jc w:val="both"/>
        <w:rPr>
          <w:rFonts w:ascii="David" w:hAnsi="David"/>
          <w:color w:val="080908"/>
          <w:sz w:val="24"/>
          <w:rtl/>
        </w:rPr>
      </w:pPr>
    </w:p>
    <w:p w14:paraId="55FF5D4D" w14:textId="77777777" w:rsidR="003C22CF" w:rsidRPr="00CC5892" w:rsidRDefault="003C22CF" w:rsidP="00CC5892">
      <w:pPr>
        <w:pStyle w:val="a7"/>
        <w:spacing w:after="0" w:line="360" w:lineRule="atLeast"/>
        <w:ind w:left="360"/>
        <w:jc w:val="both"/>
        <w:rPr>
          <w:rFonts w:ascii="David" w:hAnsi="David"/>
          <w:color w:val="080908"/>
          <w:sz w:val="24"/>
          <w:rtl/>
        </w:rPr>
      </w:pPr>
    </w:p>
    <w:p w14:paraId="40AB3AE6" w14:textId="77777777" w:rsidR="003C22CF" w:rsidRPr="00CC5892" w:rsidRDefault="003C22CF" w:rsidP="00CC5892">
      <w:pPr>
        <w:pStyle w:val="a7"/>
        <w:spacing w:after="0" w:line="360" w:lineRule="atLeast"/>
        <w:ind w:left="360"/>
        <w:jc w:val="both"/>
        <w:rPr>
          <w:rFonts w:ascii="David" w:hAnsi="David"/>
          <w:color w:val="080908"/>
          <w:sz w:val="24"/>
          <w:rtl/>
        </w:rPr>
      </w:pPr>
    </w:p>
    <w:p w14:paraId="194C96DC" w14:textId="77777777" w:rsidR="003C22CF" w:rsidRPr="00277218" w:rsidRDefault="003C22CF" w:rsidP="00277218">
      <w:pPr>
        <w:spacing w:after="0" w:line="360" w:lineRule="atLeast"/>
        <w:jc w:val="both"/>
        <w:rPr>
          <w:rFonts w:ascii="David" w:hAnsi="David"/>
          <w:color w:val="080908"/>
          <w:sz w:val="24"/>
        </w:rPr>
      </w:pPr>
    </w:p>
    <w:p w14:paraId="2A44261A"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 xml:space="preserve"> כאמור בסעיף 7.5.1 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1376856B" w14:textId="77777777" w:rsidR="003C22CF" w:rsidRPr="00CC5892" w:rsidRDefault="003C22CF" w:rsidP="00CC58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CC5892" w14:paraId="78941492" w14:textId="77777777" w:rsidTr="00BF1141">
        <w:trPr>
          <w:tblHeader/>
          <w:jc w:val="center"/>
        </w:trPr>
        <w:tc>
          <w:tcPr>
            <w:tcW w:w="2269" w:type="dxa"/>
            <w:shd w:val="clear" w:color="auto" w:fill="auto"/>
          </w:tcPr>
          <w:p w14:paraId="06D08FEE" w14:textId="77777777" w:rsidR="00D476E1" w:rsidRPr="00CC5892" w:rsidRDefault="00D476E1" w:rsidP="00CC5892">
            <w:pPr>
              <w:spacing w:before="240" w:line="360" w:lineRule="atLeast"/>
              <w:rPr>
                <w:rFonts w:ascii="David" w:hAnsi="David"/>
                <w:b/>
                <w:bCs/>
                <w:color w:val="080908"/>
                <w:sz w:val="24"/>
                <w:rtl/>
              </w:rPr>
            </w:pPr>
            <w:bookmarkStart w:id="169" w:name="_Hlk80802329"/>
          </w:p>
        </w:tc>
        <w:tc>
          <w:tcPr>
            <w:tcW w:w="1063" w:type="dxa"/>
            <w:shd w:val="clear" w:color="auto" w:fill="auto"/>
          </w:tcPr>
          <w:p w14:paraId="0A2E464D"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14:paraId="2C4BAB3A" w14:textId="77777777" w:rsidR="00D476E1" w:rsidRPr="00CC5892" w:rsidRDefault="00D476E1" w:rsidP="00CC5892">
            <w:pPr>
              <w:spacing w:before="240" w:line="360" w:lineRule="atLeast"/>
              <w:rPr>
                <w:rFonts w:ascii="David" w:hAnsi="David"/>
                <w:b/>
                <w:bCs/>
                <w:color w:val="080908"/>
                <w:sz w:val="24"/>
                <w:rtl/>
              </w:rPr>
            </w:pPr>
          </w:p>
        </w:tc>
        <w:tc>
          <w:tcPr>
            <w:tcW w:w="1115" w:type="dxa"/>
            <w:shd w:val="clear" w:color="auto" w:fill="auto"/>
          </w:tcPr>
          <w:p w14:paraId="6DF48CD6" w14:textId="2AB6C88C"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היקף מלאי  אורז שהמציע רענן  ואחסן </w:t>
            </w:r>
          </w:p>
        </w:tc>
        <w:tc>
          <w:tcPr>
            <w:tcW w:w="1124" w:type="dxa"/>
            <w:shd w:val="clear" w:color="auto" w:fill="auto"/>
          </w:tcPr>
          <w:p w14:paraId="59CBD37E"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630" w:type="dxa"/>
            <w:shd w:val="clear" w:color="auto" w:fill="auto"/>
          </w:tcPr>
          <w:p w14:paraId="7B7D7C62"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תקופת</w:t>
            </w:r>
          </w:p>
          <w:p w14:paraId="1819C639"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14:paraId="2FD62DAF"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095" w:type="dxa"/>
            <w:shd w:val="clear" w:color="auto" w:fill="auto"/>
          </w:tcPr>
          <w:p w14:paraId="46A35629"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14:paraId="032D3698"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D476E1" w:rsidRPr="00CC5892" w14:paraId="7EF93783" w14:textId="77777777" w:rsidTr="00CC5892">
        <w:trPr>
          <w:trHeight w:val="567"/>
          <w:jc w:val="center"/>
        </w:trPr>
        <w:tc>
          <w:tcPr>
            <w:tcW w:w="2269" w:type="dxa"/>
            <w:shd w:val="clear" w:color="auto" w:fill="auto"/>
          </w:tcPr>
          <w:p w14:paraId="63E61D73" w14:textId="69F04CD3"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2017</w:t>
            </w:r>
          </w:p>
        </w:tc>
        <w:tc>
          <w:tcPr>
            <w:tcW w:w="1063" w:type="dxa"/>
            <w:shd w:val="clear" w:color="auto" w:fill="auto"/>
          </w:tcPr>
          <w:p w14:paraId="0E04B1A7"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65200438"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184ECD29"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22215831"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4410F69" w14:textId="77777777" w:rsidR="00D476E1" w:rsidRPr="00CC5892" w:rsidRDefault="00D476E1" w:rsidP="00CC5892">
            <w:pPr>
              <w:spacing w:before="240" w:line="360" w:lineRule="atLeast"/>
              <w:rPr>
                <w:rFonts w:ascii="David" w:hAnsi="David"/>
                <w:color w:val="080908"/>
                <w:sz w:val="24"/>
                <w:rtl/>
              </w:rPr>
            </w:pPr>
          </w:p>
        </w:tc>
      </w:tr>
      <w:tr w:rsidR="00D476E1" w:rsidRPr="00CC5892" w14:paraId="55906A3B" w14:textId="77777777" w:rsidTr="00CC5892">
        <w:trPr>
          <w:trHeight w:val="567"/>
          <w:jc w:val="center"/>
        </w:trPr>
        <w:tc>
          <w:tcPr>
            <w:tcW w:w="2269" w:type="dxa"/>
            <w:shd w:val="clear" w:color="auto" w:fill="auto"/>
          </w:tcPr>
          <w:p w14:paraId="39D38CE8"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03D184EA"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17E4B650"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C32E278"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726F368"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C54A023" w14:textId="77777777" w:rsidR="00D476E1" w:rsidRPr="00CC5892" w:rsidRDefault="00D476E1" w:rsidP="00CC5892">
            <w:pPr>
              <w:spacing w:before="240" w:line="360" w:lineRule="atLeast"/>
              <w:rPr>
                <w:rFonts w:ascii="David" w:hAnsi="David"/>
                <w:color w:val="080908"/>
                <w:sz w:val="24"/>
                <w:rtl/>
              </w:rPr>
            </w:pPr>
          </w:p>
        </w:tc>
      </w:tr>
      <w:tr w:rsidR="00D476E1" w:rsidRPr="00CC5892" w14:paraId="40FAFB62" w14:textId="77777777" w:rsidTr="00CC5892">
        <w:trPr>
          <w:trHeight w:val="567"/>
          <w:jc w:val="center"/>
        </w:trPr>
        <w:tc>
          <w:tcPr>
            <w:tcW w:w="2269" w:type="dxa"/>
            <w:shd w:val="clear" w:color="auto" w:fill="auto"/>
          </w:tcPr>
          <w:p w14:paraId="20483BAB"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0E25C79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5A67D096"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BBA02AD"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A058E2D"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122C1A55" w14:textId="77777777" w:rsidR="00D476E1" w:rsidRPr="00CC5892" w:rsidRDefault="00D476E1" w:rsidP="00CC5892">
            <w:pPr>
              <w:spacing w:before="240" w:line="360" w:lineRule="atLeast"/>
              <w:rPr>
                <w:rFonts w:ascii="David" w:hAnsi="David"/>
                <w:color w:val="080908"/>
                <w:sz w:val="24"/>
                <w:rtl/>
              </w:rPr>
            </w:pPr>
          </w:p>
        </w:tc>
      </w:tr>
      <w:tr w:rsidR="00D476E1" w:rsidRPr="00CC5892" w14:paraId="4FF3478E" w14:textId="77777777" w:rsidTr="00CC5892">
        <w:trPr>
          <w:trHeight w:val="567"/>
          <w:jc w:val="center"/>
        </w:trPr>
        <w:tc>
          <w:tcPr>
            <w:tcW w:w="2269" w:type="dxa"/>
            <w:shd w:val="clear" w:color="auto" w:fill="auto"/>
          </w:tcPr>
          <w:p w14:paraId="778AA388" w14:textId="09AA16C8"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2018</w:t>
            </w:r>
          </w:p>
        </w:tc>
        <w:tc>
          <w:tcPr>
            <w:tcW w:w="1063" w:type="dxa"/>
            <w:shd w:val="clear" w:color="auto" w:fill="auto"/>
          </w:tcPr>
          <w:p w14:paraId="1CB09CC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3E7C632D"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44F5951B"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C660BE5"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11E316ED" w14:textId="77777777" w:rsidR="00D476E1" w:rsidRPr="00CC5892" w:rsidRDefault="00D476E1" w:rsidP="00CC5892">
            <w:pPr>
              <w:spacing w:before="240" w:line="360" w:lineRule="atLeast"/>
              <w:rPr>
                <w:rFonts w:ascii="David" w:hAnsi="David"/>
                <w:color w:val="080908"/>
                <w:sz w:val="24"/>
                <w:rtl/>
              </w:rPr>
            </w:pPr>
          </w:p>
        </w:tc>
      </w:tr>
      <w:tr w:rsidR="00D476E1" w:rsidRPr="00CC5892" w14:paraId="299E0D03" w14:textId="77777777" w:rsidTr="00CC5892">
        <w:trPr>
          <w:trHeight w:val="567"/>
          <w:jc w:val="center"/>
        </w:trPr>
        <w:tc>
          <w:tcPr>
            <w:tcW w:w="2269" w:type="dxa"/>
            <w:shd w:val="clear" w:color="auto" w:fill="auto"/>
          </w:tcPr>
          <w:p w14:paraId="430CFB09"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64076A0D"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0B7C5024"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B1B1945"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9A53BA5"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2EDD8AB" w14:textId="77777777" w:rsidR="00D476E1" w:rsidRPr="00CC5892" w:rsidRDefault="00D476E1" w:rsidP="00CC5892">
            <w:pPr>
              <w:spacing w:before="240" w:line="360" w:lineRule="atLeast"/>
              <w:rPr>
                <w:rFonts w:ascii="David" w:hAnsi="David"/>
                <w:color w:val="080908"/>
                <w:sz w:val="24"/>
                <w:rtl/>
              </w:rPr>
            </w:pPr>
          </w:p>
        </w:tc>
      </w:tr>
      <w:tr w:rsidR="00D476E1" w:rsidRPr="00CC5892" w14:paraId="3EF71A07" w14:textId="77777777" w:rsidTr="00CC5892">
        <w:trPr>
          <w:trHeight w:val="567"/>
          <w:jc w:val="center"/>
        </w:trPr>
        <w:tc>
          <w:tcPr>
            <w:tcW w:w="2269" w:type="dxa"/>
            <w:shd w:val="clear" w:color="auto" w:fill="auto"/>
          </w:tcPr>
          <w:p w14:paraId="2F65ED5B"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744F778C"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7AA3E9B"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493086D1"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65B0D6D7"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4C2EEAEB" w14:textId="77777777" w:rsidR="00D476E1" w:rsidRPr="00CC5892" w:rsidRDefault="00D476E1" w:rsidP="00CC5892">
            <w:pPr>
              <w:spacing w:before="240" w:line="360" w:lineRule="atLeast"/>
              <w:rPr>
                <w:rFonts w:ascii="David" w:hAnsi="David"/>
                <w:color w:val="080908"/>
                <w:sz w:val="24"/>
                <w:rtl/>
              </w:rPr>
            </w:pPr>
          </w:p>
        </w:tc>
      </w:tr>
      <w:tr w:rsidR="00D476E1" w:rsidRPr="00CC5892" w14:paraId="32B4E2D7" w14:textId="77777777" w:rsidTr="00CC5892">
        <w:trPr>
          <w:trHeight w:val="567"/>
          <w:jc w:val="center"/>
        </w:trPr>
        <w:tc>
          <w:tcPr>
            <w:tcW w:w="2269" w:type="dxa"/>
            <w:shd w:val="clear" w:color="auto" w:fill="auto"/>
          </w:tcPr>
          <w:p w14:paraId="28AE6486" w14:textId="25009A2A"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2019</w:t>
            </w:r>
          </w:p>
        </w:tc>
        <w:tc>
          <w:tcPr>
            <w:tcW w:w="1063" w:type="dxa"/>
            <w:shd w:val="clear" w:color="auto" w:fill="auto"/>
          </w:tcPr>
          <w:p w14:paraId="45532453"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1A54E1C"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DB2465C"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B422E7C"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54FE1693" w14:textId="77777777" w:rsidR="00D476E1" w:rsidRPr="00CC5892" w:rsidRDefault="00D476E1" w:rsidP="00CC5892">
            <w:pPr>
              <w:spacing w:before="240" w:line="360" w:lineRule="atLeast"/>
              <w:rPr>
                <w:rFonts w:ascii="David" w:hAnsi="David"/>
                <w:color w:val="080908"/>
                <w:sz w:val="24"/>
                <w:rtl/>
              </w:rPr>
            </w:pPr>
          </w:p>
        </w:tc>
      </w:tr>
      <w:tr w:rsidR="00D476E1" w:rsidRPr="00CC5892" w14:paraId="739B0BCC" w14:textId="77777777" w:rsidTr="00CC5892">
        <w:trPr>
          <w:trHeight w:val="567"/>
          <w:jc w:val="center"/>
        </w:trPr>
        <w:tc>
          <w:tcPr>
            <w:tcW w:w="2269" w:type="dxa"/>
            <w:shd w:val="clear" w:color="auto" w:fill="auto"/>
          </w:tcPr>
          <w:p w14:paraId="606F18FC"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11E754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887118C"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60B8E406"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3010B4EA"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0BF93CB8" w14:textId="77777777" w:rsidR="00D476E1" w:rsidRPr="00CC5892" w:rsidRDefault="00D476E1" w:rsidP="00CC5892">
            <w:pPr>
              <w:spacing w:before="240" w:line="360" w:lineRule="atLeast"/>
              <w:rPr>
                <w:rFonts w:ascii="David" w:hAnsi="David"/>
                <w:color w:val="080908"/>
                <w:sz w:val="24"/>
                <w:rtl/>
              </w:rPr>
            </w:pPr>
          </w:p>
        </w:tc>
      </w:tr>
      <w:tr w:rsidR="00D476E1" w:rsidRPr="00CC5892" w14:paraId="41627ACE" w14:textId="77777777" w:rsidTr="00CC5892">
        <w:trPr>
          <w:trHeight w:val="567"/>
          <w:jc w:val="center"/>
        </w:trPr>
        <w:tc>
          <w:tcPr>
            <w:tcW w:w="2269" w:type="dxa"/>
            <w:shd w:val="clear" w:color="auto" w:fill="auto"/>
          </w:tcPr>
          <w:p w14:paraId="1E2090B7"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625C7CD8"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112E456F"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72A7A6F"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73A7B642"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0407FC30" w14:textId="77777777" w:rsidR="00D476E1" w:rsidRPr="00CC5892" w:rsidRDefault="00D476E1" w:rsidP="00CC5892">
            <w:pPr>
              <w:spacing w:before="240" w:line="360" w:lineRule="atLeast"/>
              <w:rPr>
                <w:rFonts w:ascii="David" w:hAnsi="David"/>
                <w:color w:val="080908"/>
                <w:sz w:val="24"/>
                <w:rtl/>
              </w:rPr>
            </w:pPr>
          </w:p>
        </w:tc>
      </w:tr>
      <w:tr w:rsidR="00D476E1" w:rsidRPr="00CC5892" w14:paraId="4191A7D2" w14:textId="77777777" w:rsidTr="00CC5892">
        <w:trPr>
          <w:trHeight w:val="567"/>
          <w:jc w:val="center"/>
        </w:trPr>
        <w:tc>
          <w:tcPr>
            <w:tcW w:w="2269" w:type="dxa"/>
            <w:shd w:val="clear" w:color="auto" w:fill="auto"/>
          </w:tcPr>
          <w:p w14:paraId="7A0E019B" w14:textId="76AFD359"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2020</w:t>
            </w:r>
          </w:p>
        </w:tc>
        <w:tc>
          <w:tcPr>
            <w:tcW w:w="1063" w:type="dxa"/>
            <w:shd w:val="clear" w:color="auto" w:fill="auto"/>
          </w:tcPr>
          <w:p w14:paraId="0660902C"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1879B03"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0A529052"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C773F2E"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25BF93B1" w14:textId="77777777" w:rsidR="00D476E1" w:rsidRPr="00CC5892" w:rsidRDefault="00D476E1" w:rsidP="00CC5892">
            <w:pPr>
              <w:spacing w:before="240" w:line="360" w:lineRule="atLeast"/>
              <w:rPr>
                <w:rFonts w:ascii="David" w:hAnsi="David"/>
                <w:color w:val="080908"/>
                <w:sz w:val="24"/>
                <w:rtl/>
              </w:rPr>
            </w:pPr>
          </w:p>
        </w:tc>
      </w:tr>
      <w:tr w:rsidR="00D476E1" w:rsidRPr="00CC5892" w14:paraId="6C07AF64" w14:textId="77777777" w:rsidTr="00CC5892">
        <w:trPr>
          <w:trHeight w:val="567"/>
          <w:jc w:val="center"/>
        </w:trPr>
        <w:tc>
          <w:tcPr>
            <w:tcW w:w="2269" w:type="dxa"/>
            <w:shd w:val="clear" w:color="auto" w:fill="auto"/>
          </w:tcPr>
          <w:p w14:paraId="0BDFF7D0"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A3295D8"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71AB4A8B"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357B6D9"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670E8283"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32B1DA12" w14:textId="77777777" w:rsidR="00D476E1" w:rsidRPr="00CC5892" w:rsidRDefault="00D476E1" w:rsidP="00CC5892">
            <w:pPr>
              <w:spacing w:before="240" w:line="360" w:lineRule="atLeast"/>
              <w:rPr>
                <w:rFonts w:ascii="David" w:hAnsi="David"/>
                <w:color w:val="080908"/>
                <w:sz w:val="24"/>
                <w:rtl/>
              </w:rPr>
            </w:pPr>
          </w:p>
        </w:tc>
      </w:tr>
      <w:tr w:rsidR="00D476E1" w:rsidRPr="00CC5892" w14:paraId="4700FEED" w14:textId="77777777" w:rsidTr="00CC5892">
        <w:trPr>
          <w:trHeight w:val="567"/>
          <w:jc w:val="center"/>
        </w:trPr>
        <w:tc>
          <w:tcPr>
            <w:tcW w:w="2269" w:type="dxa"/>
            <w:shd w:val="clear" w:color="auto" w:fill="auto"/>
          </w:tcPr>
          <w:p w14:paraId="7DE07AC6"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7D2EA0E"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6169D2C2"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3C734BE"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7C3F35CF"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20004FC5" w14:textId="77777777" w:rsidR="00D476E1" w:rsidRPr="00CC5892" w:rsidRDefault="00D476E1" w:rsidP="00CC5892">
            <w:pPr>
              <w:spacing w:before="240" w:line="360" w:lineRule="atLeast"/>
              <w:rPr>
                <w:rFonts w:ascii="David" w:hAnsi="David"/>
                <w:color w:val="080908"/>
                <w:sz w:val="24"/>
                <w:rtl/>
              </w:rPr>
            </w:pPr>
          </w:p>
        </w:tc>
      </w:tr>
      <w:tr w:rsidR="00D476E1" w:rsidRPr="00CC5892" w14:paraId="21C927EF" w14:textId="77777777" w:rsidTr="00CC5892">
        <w:trPr>
          <w:trHeight w:val="567"/>
          <w:jc w:val="center"/>
        </w:trPr>
        <w:tc>
          <w:tcPr>
            <w:tcW w:w="2269" w:type="dxa"/>
            <w:shd w:val="clear" w:color="auto" w:fill="auto"/>
          </w:tcPr>
          <w:p w14:paraId="0C409315" w14:textId="5B464626"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2021</w:t>
            </w:r>
          </w:p>
        </w:tc>
        <w:tc>
          <w:tcPr>
            <w:tcW w:w="1063" w:type="dxa"/>
            <w:shd w:val="clear" w:color="auto" w:fill="auto"/>
          </w:tcPr>
          <w:p w14:paraId="24573CF6"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1CA62EA"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0C4171AB"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45B26B9C"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68D72C3E" w14:textId="77777777" w:rsidR="00D476E1" w:rsidRPr="00CC5892" w:rsidRDefault="00D476E1" w:rsidP="00CC5892">
            <w:pPr>
              <w:spacing w:before="240" w:line="360" w:lineRule="atLeast"/>
              <w:rPr>
                <w:rFonts w:ascii="David" w:hAnsi="David"/>
                <w:color w:val="080908"/>
                <w:sz w:val="24"/>
                <w:rtl/>
              </w:rPr>
            </w:pPr>
          </w:p>
        </w:tc>
      </w:tr>
      <w:tr w:rsidR="00D476E1" w:rsidRPr="00CC5892" w14:paraId="611BC144" w14:textId="77777777" w:rsidTr="00CC5892">
        <w:trPr>
          <w:trHeight w:val="567"/>
          <w:jc w:val="center"/>
        </w:trPr>
        <w:tc>
          <w:tcPr>
            <w:tcW w:w="2269" w:type="dxa"/>
            <w:shd w:val="clear" w:color="auto" w:fill="auto"/>
          </w:tcPr>
          <w:p w14:paraId="3D0DB465"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51CE65D9"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762629E5"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1221DE5"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4E19CA8"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5E4390ED" w14:textId="77777777" w:rsidR="00D476E1" w:rsidRPr="00CC5892" w:rsidRDefault="00D476E1" w:rsidP="00CC5892">
            <w:pPr>
              <w:spacing w:before="240" w:line="360" w:lineRule="atLeast"/>
              <w:rPr>
                <w:rFonts w:ascii="David" w:hAnsi="David"/>
                <w:color w:val="080908"/>
                <w:sz w:val="24"/>
                <w:rtl/>
              </w:rPr>
            </w:pPr>
          </w:p>
        </w:tc>
      </w:tr>
      <w:tr w:rsidR="00D476E1" w:rsidRPr="00CC5892" w14:paraId="5B141453" w14:textId="77777777" w:rsidTr="00CC5892">
        <w:trPr>
          <w:trHeight w:val="567"/>
          <w:jc w:val="center"/>
        </w:trPr>
        <w:tc>
          <w:tcPr>
            <w:tcW w:w="2269" w:type="dxa"/>
            <w:shd w:val="clear" w:color="auto" w:fill="auto"/>
          </w:tcPr>
          <w:p w14:paraId="00D2407F"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1D01061B"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B53F59A"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6F01F856"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39A0E63E"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6CAD9AAF" w14:textId="77777777" w:rsidR="00D476E1" w:rsidRPr="00CC5892" w:rsidRDefault="00D476E1" w:rsidP="00CC5892">
            <w:pPr>
              <w:spacing w:before="240" w:line="360" w:lineRule="atLeast"/>
              <w:rPr>
                <w:rFonts w:ascii="David" w:hAnsi="David"/>
                <w:color w:val="080908"/>
                <w:sz w:val="24"/>
                <w:rtl/>
              </w:rPr>
            </w:pPr>
          </w:p>
        </w:tc>
      </w:tr>
    </w:tbl>
    <w:bookmarkEnd w:id="169"/>
    <w:p w14:paraId="396B626E" w14:textId="00BBE2C6" w:rsidR="003C22CF" w:rsidRPr="00CC5892" w:rsidRDefault="003C22CF"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14:paraId="67ABF21F"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 xml:space="preserve">אני מצהיר כי אני מחזיק בעת הגשת ההצעה,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p>
    <w:p w14:paraId="4A747923"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14:paraId="71580070" w14:textId="77777777" w:rsidR="003C22CF" w:rsidRPr="00CC5892" w:rsidRDefault="003C22CF" w:rsidP="00CC5892">
      <w:pPr>
        <w:pStyle w:val="a7"/>
        <w:spacing w:after="0" w:line="360" w:lineRule="atLeast"/>
        <w:ind w:left="360"/>
        <w:jc w:val="both"/>
        <w:rPr>
          <w:rFonts w:ascii="David" w:hAnsi="David"/>
          <w:color w:val="080908"/>
          <w:sz w:val="24"/>
          <w:rtl/>
        </w:rPr>
      </w:pPr>
    </w:p>
    <w:p w14:paraId="5EA73773"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7.5.2 למפרט המכרז.</w:t>
      </w:r>
    </w:p>
    <w:p w14:paraId="14D103B2" w14:textId="77777777" w:rsidR="00D476E1" w:rsidRPr="00CC5892" w:rsidRDefault="00D476E1" w:rsidP="00CC5892">
      <w:pPr>
        <w:spacing w:line="360" w:lineRule="atLeast"/>
        <w:rPr>
          <w:rFonts w:ascii="David" w:hAnsi="David"/>
          <w:color w:val="080908"/>
          <w:sz w:val="24"/>
          <w:rtl/>
        </w:rPr>
      </w:pPr>
    </w:p>
    <w:p w14:paraId="739228BC" w14:textId="51DC8B18"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CC5892" w14:paraId="29B9C12F" w14:textId="77777777" w:rsidTr="003C22CF">
        <w:trPr>
          <w:jc w:val="center"/>
        </w:trPr>
        <w:tc>
          <w:tcPr>
            <w:tcW w:w="4261" w:type="dxa"/>
          </w:tcPr>
          <w:p w14:paraId="4931B1CD"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27EE8E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282D7E3E" w14:textId="77777777" w:rsidTr="003C22CF">
        <w:trPr>
          <w:jc w:val="center"/>
        </w:trPr>
        <w:tc>
          <w:tcPr>
            <w:tcW w:w="4261" w:type="dxa"/>
          </w:tcPr>
          <w:p w14:paraId="5634E4B1" w14:textId="77777777"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4636321E"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7450E617" w14:textId="77777777" w:rsidR="003C22CF" w:rsidRPr="00CC5892" w:rsidRDefault="003C22CF"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CC5892" w14:paraId="1D867BBB" w14:textId="77777777" w:rsidTr="003C22CF">
        <w:trPr>
          <w:jc w:val="center"/>
        </w:trPr>
        <w:tc>
          <w:tcPr>
            <w:tcW w:w="4261" w:type="dxa"/>
          </w:tcPr>
          <w:p w14:paraId="5E97EAD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518A53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437889E5" w14:textId="77777777" w:rsidTr="003C22CF">
        <w:trPr>
          <w:jc w:val="center"/>
        </w:trPr>
        <w:tc>
          <w:tcPr>
            <w:tcW w:w="4261" w:type="dxa"/>
          </w:tcPr>
          <w:p w14:paraId="4B45857B" w14:textId="77777777"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451EA3A3"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24EDC54" w14:textId="77777777"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CC5892" w14:paraId="3E8EB37B" w14:textId="77777777" w:rsidTr="003C22CF">
        <w:tc>
          <w:tcPr>
            <w:tcW w:w="2840" w:type="dxa"/>
          </w:tcPr>
          <w:p w14:paraId="2667369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0A621E9"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06FDD6E"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3230A0E8" w14:textId="77777777" w:rsidTr="003C22CF">
        <w:tc>
          <w:tcPr>
            <w:tcW w:w="2840" w:type="dxa"/>
          </w:tcPr>
          <w:p w14:paraId="03884C7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1EE9BEA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0843F592"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0E99A6F9" w14:textId="77777777" w:rsidR="003C22CF" w:rsidRPr="00CC5892" w:rsidRDefault="003C22CF" w:rsidP="00CC5892">
      <w:pPr>
        <w:spacing w:after="0" w:line="360" w:lineRule="atLeast"/>
        <w:rPr>
          <w:rFonts w:ascii="David" w:hAnsi="David"/>
          <w:color w:val="080908"/>
          <w:sz w:val="24"/>
          <w:rtl/>
        </w:rPr>
      </w:pPr>
    </w:p>
    <w:p w14:paraId="1C607CE9" w14:textId="77777777" w:rsidR="00DF083A" w:rsidRPr="00CC5892" w:rsidRDefault="00DF083A" w:rsidP="00A13A6C">
      <w:pPr>
        <w:spacing w:line="360" w:lineRule="atLeast"/>
        <w:outlineLvl w:val="2"/>
        <w:rPr>
          <w:rFonts w:ascii="David" w:hAnsi="David"/>
          <w:b/>
          <w:bCs/>
          <w:color w:val="080908"/>
          <w:sz w:val="24"/>
          <w:u w:val="single"/>
          <w:rtl/>
        </w:rPr>
      </w:pPr>
    </w:p>
    <w:p w14:paraId="67F4612D" w14:textId="77777777" w:rsidR="000442E8" w:rsidRDefault="000442E8" w:rsidP="009A599D">
      <w:pPr>
        <w:spacing w:line="360" w:lineRule="atLeast"/>
        <w:jc w:val="right"/>
        <w:outlineLvl w:val="2"/>
        <w:rPr>
          <w:rFonts w:ascii="David" w:hAnsi="David"/>
          <w:b/>
          <w:bCs/>
          <w:color w:val="080908"/>
          <w:sz w:val="24"/>
          <w:u w:val="single"/>
          <w:rtl/>
        </w:rPr>
      </w:pPr>
    </w:p>
    <w:p w14:paraId="43CC54C7" w14:textId="77777777" w:rsidR="000442E8" w:rsidRDefault="000442E8" w:rsidP="009A599D">
      <w:pPr>
        <w:spacing w:line="360" w:lineRule="atLeast"/>
        <w:jc w:val="right"/>
        <w:outlineLvl w:val="2"/>
        <w:rPr>
          <w:rFonts w:ascii="David" w:hAnsi="David"/>
          <w:b/>
          <w:bCs/>
          <w:color w:val="080908"/>
          <w:sz w:val="24"/>
          <w:u w:val="single"/>
          <w:rtl/>
        </w:rPr>
      </w:pPr>
    </w:p>
    <w:p w14:paraId="0D9B3BE9" w14:textId="77777777" w:rsidR="000442E8" w:rsidRDefault="000442E8" w:rsidP="009A599D">
      <w:pPr>
        <w:spacing w:line="360" w:lineRule="atLeast"/>
        <w:jc w:val="right"/>
        <w:outlineLvl w:val="2"/>
        <w:rPr>
          <w:rFonts w:ascii="David" w:hAnsi="David"/>
          <w:b/>
          <w:bCs/>
          <w:color w:val="080908"/>
          <w:sz w:val="24"/>
          <w:u w:val="single"/>
          <w:rtl/>
        </w:rPr>
      </w:pPr>
    </w:p>
    <w:p w14:paraId="5C05A723" w14:textId="77777777" w:rsidR="000442E8" w:rsidRDefault="000442E8" w:rsidP="009A599D">
      <w:pPr>
        <w:spacing w:line="360" w:lineRule="atLeast"/>
        <w:jc w:val="right"/>
        <w:outlineLvl w:val="2"/>
        <w:rPr>
          <w:rFonts w:ascii="David" w:hAnsi="David"/>
          <w:b/>
          <w:bCs/>
          <w:color w:val="080908"/>
          <w:sz w:val="24"/>
          <w:u w:val="single"/>
          <w:rtl/>
        </w:rPr>
      </w:pPr>
    </w:p>
    <w:p w14:paraId="29EE02FF" w14:textId="77777777" w:rsidR="000442E8" w:rsidRDefault="000442E8" w:rsidP="009A599D">
      <w:pPr>
        <w:spacing w:line="360" w:lineRule="atLeast"/>
        <w:jc w:val="right"/>
        <w:outlineLvl w:val="2"/>
        <w:rPr>
          <w:rFonts w:ascii="David" w:hAnsi="David"/>
          <w:b/>
          <w:bCs/>
          <w:color w:val="080908"/>
          <w:sz w:val="24"/>
          <w:u w:val="single"/>
          <w:rtl/>
        </w:rPr>
      </w:pPr>
    </w:p>
    <w:p w14:paraId="2EE4A458" w14:textId="77777777" w:rsidR="000442E8" w:rsidRDefault="000442E8" w:rsidP="009A599D">
      <w:pPr>
        <w:spacing w:line="360" w:lineRule="atLeast"/>
        <w:jc w:val="right"/>
        <w:outlineLvl w:val="2"/>
        <w:rPr>
          <w:rFonts w:ascii="David" w:hAnsi="David"/>
          <w:b/>
          <w:bCs/>
          <w:color w:val="080908"/>
          <w:sz w:val="24"/>
          <w:u w:val="single"/>
          <w:rtl/>
        </w:rPr>
      </w:pPr>
    </w:p>
    <w:p w14:paraId="48B5C0B8" w14:textId="77777777" w:rsidR="000442E8" w:rsidRDefault="000442E8" w:rsidP="009A599D">
      <w:pPr>
        <w:spacing w:line="360" w:lineRule="atLeast"/>
        <w:jc w:val="right"/>
        <w:outlineLvl w:val="2"/>
        <w:rPr>
          <w:rFonts w:ascii="David" w:hAnsi="David"/>
          <w:b/>
          <w:bCs/>
          <w:color w:val="080908"/>
          <w:sz w:val="24"/>
          <w:u w:val="single"/>
          <w:rtl/>
        </w:rPr>
      </w:pPr>
    </w:p>
    <w:p w14:paraId="7FE47523" w14:textId="77777777" w:rsidR="000442E8" w:rsidRDefault="000442E8" w:rsidP="009A599D">
      <w:pPr>
        <w:spacing w:line="360" w:lineRule="atLeast"/>
        <w:jc w:val="right"/>
        <w:outlineLvl w:val="2"/>
        <w:rPr>
          <w:rFonts w:ascii="David" w:hAnsi="David"/>
          <w:b/>
          <w:bCs/>
          <w:color w:val="080908"/>
          <w:sz w:val="24"/>
          <w:u w:val="single"/>
          <w:rtl/>
        </w:rPr>
      </w:pPr>
    </w:p>
    <w:p w14:paraId="05806F3A" w14:textId="77777777" w:rsidR="000442E8" w:rsidRDefault="000442E8" w:rsidP="009A599D">
      <w:pPr>
        <w:spacing w:line="360" w:lineRule="atLeast"/>
        <w:jc w:val="right"/>
        <w:outlineLvl w:val="2"/>
        <w:rPr>
          <w:rFonts w:ascii="David" w:hAnsi="David"/>
          <w:b/>
          <w:bCs/>
          <w:color w:val="080908"/>
          <w:sz w:val="24"/>
          <w:u w:val="single"/>
          <w:rtl/>
        </w:rPr>
      </w:pPr>
    </w:p>
    <w:p w14:paraId="12195817" w14:textId="77777777" w:rsidR="000442E8" w:rsidRDefault="000442E8" w:rsidP="009A599D">
      <w:pPr>
        <w:spacing w:line="360" w:lineRule="atLeast"/>
        <w:jc w:val="right"/>
        <w:outlineLvl w:val="2"/>
        <w:rPr>
          <w:rFonts w:ascii="David" w:hAnsi="David"/>
          <w:b/>
          <w:bCs/>
          <w:color w:val="080908"/>
          <w:sz w:val="24"/>
          <w:u w:val="single"/>
          <w:rtl/>
        </w:rPr>
      </w:pPr>
    </w:p>
    <w:p w14:paraId="563D7CC9" w14:textId="2B37ADF5" w:rsidR="00501CAB" w:rsidRPr="009A599D" w:rsidRDefault="00501CAB" w:rsidP="009A599D">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0FE90CA8"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טופס</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 xml:space="preserve"> -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p>
    <w:p w14:paraId="7A973024"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לכבוד</w:t>
      </w:r>
    </w:p>
    <w:p w14:paraId="151ECE3D"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3960288E" w14:textId="30BE3009" w:rsidR="00501CAB" w:rsidRPr="00CC5892" w:rsidRDefault="00501CAB" w:rsidP="009A599D">
      <w:pPr>
        <w:spacing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39009CD6" w14:textId="73E371E4"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הנדון</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הצעה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מס</w:t>
      </w:r>
      <w:r w:rsidRPr="00CC5892">
        <w:rPr>
          <w:rFonts w:ascii="David" w:hAnsi="David"/>
          <w:b/>
          <w:bCs/>
          <w:color w:val="080908"/>
          <w:sz w:val="24"/>
          <w:u w:val="single"/>
          <w:rtl/>
        </w:rPr>
        <w:t xml:space="preserve">' </w:t>
      </w:r>
      <w:r w:rsidR="00277218">
        <w:rPr>
          <w:rFonts w:ascii="David" w:hAnsi="David" w:hint="cs"/>
          <w:b/>
          <w:bCs/>
          <w:color w:val="080908"/>
          <w:sz w:val="24"/>
          <w:u w:val="single"/>
          <w:rtl/>
        </w:rPr>
        <w:t xml:space="preserve">13/21 - </w:t>
      </w:r>
      <w:r w:rsidR="003C22CF" w:rsidRPr="00CC5892">
        <w:rPr>
          <w:rFonts w:ascii="David" w:hAnsi="David" w:hint="cs"/>
          <w:b/>
          <w:bCs/>
          <w:color w:val="080908"/>
          <w:sz w:val="24"/>
          <w:u w:val="single"/>
          <w:rtl/>
        </w:rPr>
        <w:t xml:space="preserve">אשכול 2: </w:t>
      </w:r>
      <w:r w:rsidR="00FC02EE" w:rsidRPr="00CC5892">
        <w:rPr>
          <w:rFonts w:ascii="David" w:hAnsi="David" w:hint="cs"/>
          <w:b/>
          <w:bCs/>
          <w:color w:val="080908"/>
          <w:sz w:val="24"/>
          <w:u w:val="single"/>
          <w:rtl/>
        </w:rPr>
        <w:t>רכישת</w:t>
      </w:r>
      <w:r w:rsidR="003C22CF" w:rsidRPr="00CC5892">
        <w:rPr>
          <w:rFonts w:ascii="David" w:hAnsi="David"/>
          <w:b/>
          <w:bCs/>
          <w:color w:val="080908"/>
          <w:sz w:val="24"/>
          <w:u w:val="single"/>
          <w:rtl/>
        </w:rPr>
        <w:t xml:space="preserve"> שירותי  </w:t>
      </w:r>
      <w:r w:rsidR="00FC02EE" w:rsidRPr="00CC5892">
        <w:rPr>
          <w:rFonts w:ascii="David" w:hAnsi="David" w:hint="cs"/>
          <w:b/>
          <w:bCs/>
          <w:color w:val="080908"/>
          <w:sz w:val="24"/>
          <w:u w:val="single"/>
          <w:rtl/>
        </w:rPr>
        <w:t xml:space="preserve">אחסון </w:t>
      </w:r>
      <w:proofErr w:type="spellStart"/>
      <w:r w:rsidR="00FC02EE" w:rsidRPr="00CC5892">
        <w:rPr>
          <w:rFonts w:ascii="David" w:hAnsi="David" w:hint="cs"/>
          <w:b/>
          <w:bCs/>
          <w:color w:val="080908"/>
          <w:sz w:val="24"/>
          <w:u w:val="single"/>
          <w:rtl/>
        </w:rPr>
        <w:t>ורענון</w:t>
      </w:r>
      <w:proofErr w:type="spellEnd"/>
      <w:r w:rsidR="00FC02EE" w:rsidRPr="00CC5892">
        <w:rPr>
          <w:rFonts w:ascii="David" w:hAnsi="David"/>
          <w:b/>
          <w:bCs/>
          <w:color w:val="080908"/>
          <w:sz w:val="24"/>
          <w:u w:val="single"/>
          <w:rtl/>
        </w:rPr>
        <w:t xml:space="preserve"> </w:t>
      </w:r>
      <w:r w:rsidR="003C22CF" w:rsidRPr="00CC5892">
        <w:rPr>
          <w:rFonts w:ascii="David" w:hAnsi="David"/>
          <w:b/>
          <w:bCs/>
          <w:color w:val="080908"/>
          <w:sz w:val="24"/>
          <w:u w:val="single"/>
          <w:rtl/>
        </w:rPr>
        <w:t xml:space="preserve">מלאי אורז  בבעלות נותן השירותים, </w:t>
      </w:r>
      <w:r w:rsidR="00FC02EE" w:rsidRPr="00CC5892">
        <w:rPr>
          <w:rFonts w:ascii="David" w:hAnsi="David" w:hint="cs"/>
          <w:b/>
          <w:bCs/>
          <w:color w:val="080908"/>
          <w:sz w:val="24"/>
          <w:u w:val="single"/>
          <w:rtl/>
        </w:rPr>
        <w:t>לשימוש</w:t>
      </w:r>
      <w:r w:rsidR="00FC02EE" w:rsidRPr="00CC5892">
        <w:rPr>
          <w:rFonts w:ascii="David" w:hAnsi="David"/>
          <w:b/>
          <w:bCs/>
          <w:color w:val="080908"/>
          <w:sz w:val="24"/>
          <w:u w:val="single"/>
          <w:rtl/>
        </w:rPr>
        <w:t xml:space="preserve"> </w:t>
      </w:r>
      <w:r w:rsidR="003C22CF" w:rsidRPr="00CC5892">
        <w:rPr>
          <w:rFonts w:ascii="David" w:hAnsi="David"/>
          <w:b/>
          <w:bCs/>
          <w:color w:val="080908"/>
          <w:sz w:val="24"/>
          <w:u w:val="single"/>
          <w:rtl/>
        </w:rPr>
        <w:t xml:space="preserve">המדינה  </w:t>
      </w:r>
      <w:proofErr w:type="spellStart"/>
      <w:r w:rsidR="003C22CF" w:rsidRPr="00CC5892">
        <w:rPr>
          <w:rFonts w:ascii="David" w:hAnsi="David"/>
          <w:b/>
          <w:bCs/>
          <w:color w:val="080908"/>
          <w:sz w:val="24"/>
          <w:u w:val="single"/>
          <w:rtl/>
        </w:rPr>
        <w:t>בעיתות</w:t>
      </w:r>
      <w:proofErr w:type="spellEnd"/>
      <w:r w:rsidR="003C22CF" w:rsidRPr="00CC5892">
        <w:rPr>
          <w:rFonts w:ascii="David" w:hAnsi="David"/>
          <w:b/>
          <w:bCs/>
          <w:color w:val="080908"/>
          <w:sz w:val="24"/>
          <w:u w:val="single"/>
          <w:rtl/>
        </w:rPr>
        <w:t xml:space="preserve"> חירום</w:t>
      </w:r>
    </w:p>
    <w:p w14:paraId="678DA1F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3F8C8ED3"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0E5010AB"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09C25B2"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15EF2A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28F09F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47D3B58"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35A5BC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C8100EB"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C0D26CA" w14:textId="77777777" w:rsidR="00501CAB" w:rsidRPr="00CC5892" w:rsidRDefault="00501CAB" w:rsidP="00CC5892">
      <w:pPr>
        <w:spacing w:line="360" w:lineRule="atLeast"/>
        <w:rPr>
          <w:rFonts w:ascii="David" w:hAnsi="David"/>
          <w:color w:val="080908"/>
          <w:sz w:val="24"/>
          <w:rtl/>
        </w:rPr>
      </w:pPr>
    </w:p>
    <w:p w14:paraId="0F95F11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064FEEA8"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438365F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22EAB042" w14:textId="77777777" w:rsidR="00501CAB" w:rsidRPr="00CC5892" w:rsidRDefault="00501CAB" w:rsidP="00CC5892">
      <w:pPr>
        <w:spacing w:line="360" w:lineRule="atLeast"/>
        <w:rPr>
          <w:rFonts w:ascii="David" w:hAnsi="David"/>
          <w:color w:val="080908"/>
          <w:sz w:val="24"/>
          <w:rtl/>
        </w:rPr>
      </w:pPr>
    </w:p>
    <w:p w14:paraId="2078A86C"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FE205E9" w14:textId="0B45A4E9" w:rsidR="009A599D" w:rsidRDefault="009A599D">
      <w:pPr>
        <w:bidi w:val="0"/>
        <w:rPr>
          <w:rFonts w:ascii="David" w:hAnsi="David"/>
          <w:color w:val="080908"/>
          <w:sz w:val="24"/>
        </w:rPr>
      </w:pPr>
      <w:r>
        <w:rPr>
          <w:rFonts w:ascii="David" w:hAnsi="David"/>
          <w:color w:val="080908"/>
          <w:sz w:val="24"/>
          <w:rtl/>
        </w:rPr>
        <w:br w:type="page"/>
      </w:r>
    </w:p>
    <w:p w14:paraId="2D098AD8"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lastRenderedPageBreak/>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2205A15" w14:textId="0962ED6B" w:rsidR="003C22CF" w:rsidRPr="009A599D" w:rsidRDefault="003C22CF" w:rsidP="004165D7">
      <w:pPr>
        <w:pStyle w:val="a7"/>
        <w:numPr>
          <w:ilvl w:val="3"/>
          <w:numId w:val="49"/>
        </w:numPr>
        <w:spacing w:line="360" w:lineRule="atLeast"/>
        <w:ind w:left="368"/>
        <w:jc w:val="both"/>
        <w:rPr>
          <w:rFonts w:ascii="David" w:hAnsi="David"/>
          <w:color w:val="080908"/>
          <w:sz w:val="24"/>
          <w:rtl/>
        </w:rPr>
      </w:pPr>
      <w:r w:rsidRPr="009A599D">
        <w:rPr>
          <w:rFonts w:ascii="David" w:hAnsi="David"/>
          <w:color w:val="080908"/>
          <w:sz w:val="24"/>
          <w:rtl/>
        </w:rPr>
        <w:t xml:space="preserve">המציע מתחייב </w:t>
      </w:r>
      <w:proofErr w:type="spellStart"/>
      <w:r w:rsidRPr="009A599D">
        <w:rPr>
          <w:rFonts w:ascii="David" w:hAnsi="David"/>
          <w:color w:val="080908"/>
          <w:sz w:val="24"/>
          <w:rtl/>
        </w:rPr>
        <w:t>ליתן</w:t>
      </w:r>
      <w:proofErr w:type="spellEnd"/>
      <w:r w:rsidRPr="009A599D">
        <w:rPr>
          <w:rFonts w:ascii="David" w:hAnsi="David"/>
          <w:color w:val="080908"/>
          <w:sz w:val="24"/>
          <w:rtl/>
        </w:rPr>
        <w:t xml:space="preserve"> את כל השירותים הנדרשים במפרט מכרז זה, </w:t>
      </w:r>
      <w:proofErr w:type="spellStart"/>
      <w:r w:rsidRPr="009A599D">
        <w:rPr>
          <w:rFonts w:ascii="David" w:hAnsi="David"/>
          <w:color w:val="080908"/>
          <w:sz w:val="24"/>
          <w:rtl/>
        </w:rPr>
        <w:t>הכל</w:t>
      </w:r>
      <w:proofErr w:type="spellEnd"/>
      <w:r w:rsidRPr="009A599D">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0E2CBAC3" w14:textId="2678637B"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גובה הצעת המחיר כמפורט להלן:</w:t>
      </w:r>
    </w:p>
    <w:p w14:paraId="65058A3A" w14:textId="611384BD" w:rsidR="003C22CF" w:rsidRPr="00F37571" w:rsidRDefault="003C22CF" w:rsidP="004165D7">
      <w:pPr>
        <w:pStyle w:val="a7"/>
        <w:numPr>
          <w:ilvl w:val="1"/>
          <w:numId w:val="45"/>
        </w:numPr>
        <w:spacing w:after="0" w:line="360" w:lineRule="atLeast"/>
        <w:ind w:left="936" w:hanging="567"/>
        <w:rPr>
          <w:rFonts w:ascii="David" w:hAnsi="David"/>
          <w:color w:val="080908"/>
          <w:sz w:val="24"/>
          <w:rtl/>
        </w:rPr>
      </w:pPr>
      <w:r w:rsidRPr="00F37571">
        <w:rPr>
          <w:rFonts w:ascii="David" w:hAnsi="David"/>
          <w:color w:val="080908"/>
          <w:sz w:val="24"/>
          <w:rtl/>
        </w:rPr>
        <w:t>ריענון ואחסון (</w:t>
      </w:r>
      <w:del w:id="170" w:author="סימה תשרה דאי" w:date="2022-02-15T07:59:00Z">
        <w:r w:rsidRPr="00F37571" w:rsidDel="002A01C1">
          <w:rPr>
            <w:rFonts w:ascii="David" w:hAnsi="David"/>
            <w:color w:val="080908"/>
            <w:sz w:val="24"/>
            <w:rtl/>
          </w:rPr>
          <w:delText>98</w:delText>
        </w:r>
      </w:del>
      <w:ins w:id="171" w:author="סימה תשרה דאי" w:date="2022-02-15T07:59:00Z">
        <w:r w:rsidR="002A01C1">
          <w:rPr>
            <w:rFonts w:ascii="David" w:hAnsi="David" w:hint="cs"/>
            <w:color w:val="080908"/>
            <w:sz w:val="24"/>
            <w:rtl/>
          </w:rPr>
          <w:t>97</w:t>
        </w:r>
      </w:ins>
      <w:r w:rsidRPr="00F37571">
        <w:rPr>
          <w:rFonts w:ascii="David" w:hAnsi="David"/>
          <w:color w:val="080908"/>
          <w:sz w:val="24"/>
          <w:rtl/>
        </w:rPr>
        <w:t xml:space="preserve">% ממשקל הצעת המחיר): </w:t>
      </w:r>
    </w:p>
    <w:p w14:paraId="2094C689" w14:textId="4B4AB67D" w:rsidR="003C22CF" w:rsidRPr="00CC5892" w:rsidRDefault="003C22CF" w:rsidP="00AC22DB">
      <w:pPr>
        <w:spacing w:after="0" w:line="360" w:lineRule="atLeast"/>
        <w:ind w:left="936"/>
        <w:rPr>
          <w:rFonts w:ascii="David" w:hAnsi="David"/>
          <w:color w:val="080908"/>
          <w:sz w:val="24"/>
          <w:rtl/>
        </w:rPr>
      </w:pPr>
      <w:r w:rsidRPr="00CC5892">
        <w:rPr>
          <w:rFonts w:ascii="David" w:hAnsi="David"/>
          <w:color w:val="080908"/>
          <w:sz w:val="24"/>
          <w:rtl/>
        </w:rPr>
        <w: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t>
      </w:r>
    </w:p>
    <w:p w14:paraId="2DD763F1" w14:textId="77777777" w:rsidR="00CD63AA" w:rsidRDefault="003C22CF" w:rsidP="004165D7">
      <w:pPr>
        <w:pStyle w:val="a7"/>
        <w:numPr>
          <w:ilvl w:val="1"/>
          <w:numId w:val="45"/>
        </w:numPr>
        <w:spacing w:after="0" w:line="360" w:lineRule="atLeast"/>
        <w:ind w:left="936" w:hanging="567"/>
        <w:rPr>
          <w:rFonts w:ascii="David" w:hAnsi="David"/>
          <w:color w:val="080908"/>
          <w:sz w:val="24"/>
        </w:rPr>
      </w:pPr>
      <w:r w:rsidRPr="00CC5892">
        <w:rPr>
          <w:rFonts w:ascii="David" w:hAnsi="David"/>
          <w:color w:val="080908"/>
          <w:sz w:val="24"/>
          <w:rtl/>
        </w:rPr>
        <w:t>עלות הובלת טון אורז לקילומטר</w:t>
      </w:r>
      <w:r w:rsidR="00D103C2" w:rsidRPr="00CC5892">
        <w:rPr>
          <w:rFonts w:ascii="David" w:hAnsi="David" w:hint="cs"/>
          <w:color w:val="080908"/>
          <w:sz w:val="24"/>
          <w:rtl/>
        </w:rPr>
        <w:t xml:space="preserve"> אחד</w:t>
      </w:r>
      <w:r w:rsidRPr="00CC5892">
        <w:rPr>
          <w:rFonts w:ascii="David" w:hAnsi="David"/>
          <w:color w:val="080908"/>
          <w:sz w:val="24"/>
          <w:rtl/>
        </w:rPr>
        <w:t xml:space="preserve"> </w:t>
      </w:r>
      <w:r w:rsidR="00D103C2" w:rsidRPr="00CC5892">
        <w:rPr>
          <w:rFonts w:ascii="David" w:hAnsi="David" w:hint="cs"/>
          <w:color w:val="080908"/>
          <w:sz w:val="24"/>
          <w:rtl/>
        </w:rPr>
        <w:t>הי</w:t>
      </w:r>
      <w:r w:rsidRPr="00CC5892">
        <w:rPr>
          <w:rFonts w:ascii="David" w:hAnsi="David"/>
          <w:color w:val="080908"/>
          <w:sz w:val="24"/>
          <w:rtl/>
        </w:rPr>
        <w:t>א:</w:t>
      </w:r>
    </w:p>
    <w:p w14:paraId="67E156F5" w14:textId="77777777" w:rsidR="00CD63AA" w:rsidRDefault="003C22CF" w:rsidP="00CD63AA">
      <w:pPr>
        <w:pStyle w:val="a7"/>
        <w:spacing w:after="0" w:line="360" w:lineRule="atLeast"/>
        <w:ind w:left="936"/>
        <w:rPr>
          <w:rFonts w:ascii="David" w:hAnsi="David"/>
          <w:color w:val="080908"/>
          <w:sz w:val="24"/>
          <w:rtl/>
        </w:rPr>
      </w:pPr>
      <w:r w:rsidRPr="00CD63AA">
        <w:rPr>
          <w:rFonts w:ascii="David" w:hAnsi="David"/>
          <w:color w:val="080908"/>
          <w:sz w:val="24"/>
          <w:rtl/>
        </w:rPr>
        <w:t xml:space="preserve">(בספרות) __________________ ₪  כולל מע"מ. </w:t>
      </w:r>
    </w:p>
    <w:p w14:paraId="05101527" w14:textId="77777777" w:rsidR="00CD63AA" w:rsidRDefault="003C22CF" w:rsidP="00CD63AA">
      <w:pPr>
        <w:pStyle w:val="a7"/>
        <w:spacing w:after="0" w:line="360" w:lineRule="atLeast"/>
        <w:ind w:left="936"/>
        <w:rPr>
          <w:rFonts w:ascii="David" w:hAnsi="David"/>
          <w:color w:val="080908"/>
          <w:sz w:val="24"/>
          <w:rtl/>
        </w:rPr>
      </w:pPr>
      <w:r w:rsidRPr="00CC5892">
        <w:rPr>
          <w:rFonts w:ascii="David" w:hAnsi="David"/>
          <w:color w:val="080908"/>
          <w:sz w:val="24"/>
          <w:rtl/>
        </w:rPr>
        <w:t>(במילים) __________________ ₪  כולל מע"מ.</w:t>
      </w:r>
    </w:p>
    <w:p w14:paraId="1DF686CB" w14:textId="44D8370D" w:rsidR="003C22CF" w:rsidRDefault="003C22CF" w:rsidP="00CD63AA">
      <w:pPr>
        <w:pStyle w:val="a7"/>
        <w:spacing w:after="0" w:line="360" w:lineRule="atLeast"/>
        <w:ind w:left="936"/>
        <w:rPr>
          <w:ins w:id="172" w:author="סימה תשרה דאי" w:date="2022-02-15T07:59:00Z"/>
          <w:rFonts w:ascii="David" w:hAnsi="David"/>
          <w:color w:val="080908"/>
          <w:sz w:val="24"/>
          <w:rtl/>
        </w:rPr>
      </w:pPr>
      <w:r w:rsidRPr="00CC5892">
        <w:rPr>
          <w:rFonts w:ascii="David" w:hAnsi="David"/>
          <w:color w:val="080908"/>
          <w:sz w:val="24"/>
          <w:rtl/>
        </w:rPr>
        <w:t>(2%  ממשקל הצעת המחיר)</w:t>
      </w:r>
    </w:p>
    <w:p w14:paraId="60C660EA" w14:textId="39B26704" w:rsidR="002A01C1" w:rsidRPr="002A01C1" w:rsidRDefault="002A01C1" w:rsidP="002A01C1">
      <w:pPr>
        <w:pStyle w:val="a7"/>
        <w:numPr>
          <w:ilvl w:val="1"/>
          <w:numId w:val="45"/>
        </w:numPr>
        <w:spacing w:after="0" w:line="360" w:lineRule="atLeast"/>
        <w:ind w:left="936" w:hanging="567"/>
        <w:rPr>
          <w:ins w:id="173" w:author="סימה תשרה דאי" w:date="2022-02-15T07:59:00Z"/>
          <w:rFonts w:ascii="David" w:hAnsi="David"/>
          <w:color w:val="080908"/>
          <w:sz w:val="24"/>
          <w:rtl/>
        </w:rPr>
      </w:pPr>
      <w:ins w:id="174" w:author="סימה תשרה דאי" w:date="2022-02-15T07:59:00Z">
        <w:r w:rsidRPr="002A01C1">
          <w:rPr>
            <w:rFonts w:ascii="David" w:hAnsi="David"/>
            <w:color w:val="080908"/>
            <w:sz w:val="24"/>
            <w:rtl/>
          </w:rPr>
          <w:t>עלות לאריזת טון אחד של אורז בשקיות 1 ק"ג</w:t>
        </w:r>
      </w:ins>
      <w:ins w:id="175" w:author="סימה תשרה דאי" w:date="2022-02-15T08:00:00Z">
        <w:r w:rsidR="00535B1E">
          <w:rPr>
            <w:rFonts w:ascii="David" w:hAnsi="David" w:hint="cs"/>
            <w:color w:val="080908"/>
            <w:sz w:val="24"/>
            <w:rtl/>
          </w:rPr>
          <w:t xml:space="preserve">, </w:t>
        </w:r>
      </w:ins>
      <w:ins w:id="176" w:author="סימה תשרה דאי" w:date="2022-02-15T07:59:00Z">
        <w:r w:rsidRPr="002A01C1">
          <w:rPr>
            <w:rFonts w:ascii="David" w:hAnsi="David"/>
            <w:color w:val="080908"/>
            <w:sz w:val="24"/>
            <w:rtl/>
          </w:rPr>
          <w:t>בעת חירום</w:t>
        </w:r>
      </w:ins>
    </w:p>
    <w:p w14:paraId="2EC1BA76" w14:textId="77777777" w:rsidR="002A01C1" w:rsidRPr="002A01C1" w:rsidRDefault="002A01C1" w:rsidP="002A01C1">
      <w:pPr>
        <w:pStyle w:val="a7"/>
        <w:spacing w:after="0" w:line="360" w:lineRule="atLeast"/>
        <w:ind w:left="936"/>
        <w:rPr>
          <w:ins w:id="177" w:author="סימה תשרה דאי" w:date="2022-02-15T07:59:00Z"/>
          <w:rFonts w:ascii="David" w:hAnsi="David"/>
          <w:color w:val="080908"/>
          <w:sz w:val="24"/>
          <w:rtl/>
        </w:rPr>
      </w:pPr>
      <w:ins w:id="178" w:author="סימה תשרה דאי" w:date="2022-02-15T07:59:00Z">
        <w:r w:rsidRPr="002A01C1">
          <w:rPr>
            <w:rFonts w:ascii="David" w:hAnsi="David"/>
            <w:color w:val="080908"/>
            <w:sz w:val="24"/>
            <w:rtl/>
          </w:rPr>
          <w:t xml:space="preserve">(בספרות) __________________ ₪  כולל מע"מ. </w:t>
        </w:r>
      </w:ins>
    </w:p>
    <w:p w14:paraId="35C4D93F" w14:textId="2D32A979" w:rsidR="002A01C1" w:rsidDel="002A01C1" w:rsidRDefault="002A01C1" w:rsidP="002A01C1">
      <w:pPr>
        <w:pStyle w:val="a7"/>
        <w:spacing w:after="0" w:line="360" w:lineRule="atLeast"/>
        <w:ind w:left="936"/>
        <w:rPr>
          <w:del w:id="179" w:author="סימה תשרה דאי" w:date="2022-02-15T07:59:00Z"/>
          <w:rFonts w:ascii="David" w:hAnsi="David"/>
          <w:color w:val="080908"/>
          <w:sz w:val="24"/>
          <w:rtl/>
        </w:rPr>
      </w:pPr>
      <w:ins w:id="180" w:author="סימה תשרה דאי" w:date="2022-02-15T07:59:00Z">
        <w:r w:rsidRPr="002A01C1">
          <w:rPr>
            <w:rFonts w:ascii="David" w:hAnsi="David"/>
            <w:color w:val="080908"/>
            <w:sz w:val="24"/>
            <w:rtl/>
          </w:rPr>
          <w:t>(במילים) __________________ ₪  כולל מע"מ.</w:t>
        </w:r>
      </w:ins>
    </w:p>
    <w:p w14:paraId="0B9C5DCE" w14:textId="736CC5CB" w:rsidR="002A01C1" w:rsidRPr="00CC5892" w:rsidRDefault="002A01C1" w:rsidP="002A01C1">
      <w:pPr>
        <w:pStyle w:val="a7"/>
        <w:spacing w:after="0" w:line="360" w:lineRule="atLeast"/>
        <w:ind w:left="936"/>
        <w:rPr>
          <w:ins w:id="181" w:author="סימה תשרה דאי" w:date="2022-02-15T08:00:00Z"/>
          <w:rFonts w:ascii="David" w:hAnsi="David"/>
          <w:color w:val="080908"/>
          <w:sz w:val="24"/>
          <w:rtl/>
        </w:rPr>
      </w:pPr>
      <w:ins w:id="182" w:author="סימה תשרה דאי" w:date="2022-02-15T08:00:00Z">
        <w:r w:rsidRPr="002A01C1">
          <w:rPr>
            <w:rFonts w:ascii="David" w:hAnsi="David"/>
            <w:color w:val="080908"/>
            <w:sz w:val="24"/>
            <w:rtl/>
          </w:rPr>
          <w:t>(</w:t>
        </w:r>
        <w:r>
          <w:rPr>
            <w:rFonts w:ascii="David" w:hAnsi="David" w:hint="cs"/>
            <w:color w:val="080908"/>
            <w:sz w:val="24"/>
            <w:rtl/>
          </w:rPr>
          <w:t>1</w:t>
        </w:r>
        <w:r w:rsidRPr="002A01C1">
          <w:rPr>
            <w:rFonts w:ascii="David" w:hAnsi="David"/>
            <w:color w:val="080908"/>
            <w:sz w:val="24"/>
            <w:rtl/>
          </w:rPr>
          <w:t>%  ממשקל הצעת המחיר)</w:t>
        </w:r>
      </w:ins>
    </w:p>
    <w:p w14:paraId="159DCFB3" w14:textId="40BCC538"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האורז הממשלתי מפעם לפעם ואחסונו, כדי לשמור על תקינותם במשך האחסון במחסן שברשותנו אשר הוצע בהצעתנו כנדרש במכרז זה. </w:t>
      </w:r>
    </w:p>
    <w:p w14:paraId="6235B11C" w14:textId="45AB26A5"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0D86A05" w14:textId="30453579" w:rsidR="00501CAB"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p>
    <w:p w14:paraId="49681C68"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74427E8" w14:textId="77777777" w:rsidTr="00D45E1E">
        <w:trPr>
          <w:jc w:val="center"/>
        </w:trPr>
        <w:tc>
          <w:tcPr>
            <w:tcW w:w="4261" w:type="dxa"/>
          </w:tcPr>
          <w:p w14:paraId="3A168C6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E156EB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A8DBD31" w14:textId="77777777" w:rsidTr="00D45E1E">
        <w:trPr>
          <w:jc w:val="center"/>
        </w:trPr>
        <w:tc>
          <w:tcPr>
            <w:tcW w:w="4261" w:type="dxa"/>
          </w:tcPr>
          <w:p w14:paraId="3CBBE48B"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F3B8C9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58E2E335"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01CAB" w:rsidRPr="00CC5892" w14:paraId="25EA1836" w14:textId="77777777" w:rsidTr="00D45E1E">
        <w:trPr>
          <w:jc w:val="center"/>
        </w:trPr>
        <w:tc>
          <w:tcPr>
            <w:tcW w:w="4261" w:type="dxa"/>
          </w:tcPr>
          <w:p w14:paraId="1333523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2E5689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1A8BF61C" w14:textId="77777777" w:rsidTr="00D45E1E">
        <w:trPr>
          <w:jc w:val="center"/>
        </w:trPr>
        <w:tc>
          <w:tcPr>
            <w:tcW w:w="4261" w:type="dxa"/>
          </w:tcPr>
          <w:p w14:paraId="20AFA1AA"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0CD9CCA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66D5DCD"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14:paraId="36C5EF00" w14:textId="77777777" w:rsidTr="00D45E1E">
        <w:tc>
          <w:tcPr>
            <w:tcW w:w="2840" w:type="dxa"/>
          </w:tcPr>
          <w:p w14:paraId="2CB43BD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968940E"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C04949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F31A743" w14:textId="77777777" w:rsidTr="00D45E1E">
        <w:tc>
          <w:tcPr>
            <w:tcW w:w="2840" w:type="dxa"/>
          </w:tcPr>
          <w:p w14:paraId="626EB40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4BFD795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5625B22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2EEAAEA6"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14:paraId="7D621C3F" w14:textId="77777777" w:rsidTr="00D45E1E">
        <w:tc>
          <w:tcPr>
            <w:tcW w:w="2840" w:type="dxa"/>
          </w:tcPr>
          <w:p w14:paraId="7C3AF32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C8E87F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301F6B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38F913DF" w14:textId="77777777" w:rsidTr="00D45E1E">
        <w:tc>
          <w:tcPr>
            <w:tcW w:w="2840" w:type="dxa"/>
          </w:tcPr>
          <w:p w14:paraId="37E29A52"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0B4708E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3F2CE92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467C2D46" w14:textId="77777777" w:rsidR="00501CAB" w:rsidRPr="00CC5892" w:rsidRDefault="00501CAB" w:rsidP="00CC5892">
      <w:pPr>
        <w:spacing w:line="360" w:lineRule="atLeast"/>
        <w:rPr>
          <w:rFonts w:ascii="David" w:hAnsi="David"/>
          <w:color w:val="080908"/>
          <w:sz w:val="24"/>
          <w:rtl/>
        </w:rPr>
      </w:pPr>
    </w:p>
    <w:p w14:paraId="24E1B969"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0292C8F7" w14:textId="77777777" w:rsidR="00501CAB" w:rsidRPr="00CC5892" w:rsidRDefault="00501CAB" w:rsidP="00CC5892">
      <w:pPr>
        <w:spacing w:line="360" w:lineRule="atLeast"/>
        <w:rPr>
          <w:rFonts w:ascii="David" w:hAnsi="David"/>
          <w:color w:val="080908"/>
          <w:sz w:val="24"/>
          <w:rtl/>
        </w:rPr>
      </w:pPr>
    </w:p>
    <w:p w14:paraId="54345AB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7788CDAF"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6F5584EE" w14:textId="77777777" w:rsidTr="00D45E1E">
        <w:tc>
          <w:tcPr>
            <w:tcW w:w="2840" w:type="dxa"/>
          </w:tcPr>
          <w:p w14:paraId="5647B40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7D32BC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B42DE4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4C87BC6C" w14:textId="77777777" w:rsidTr="00D45E1E">
        <w:tc>
          <w:tcPr>
            <w:tcW w:w="2840" w:type="dxa"/>
          </w:tcPr>
          <w:p w14:paraId="3ED9A17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3E130CA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7BD8F04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E545E38" w14:textId="77777777" w:rsidR="00501CAB" w:rsidRPr="00CC5892" w:rsidRDefault="00501CAB" w:rsidP="00CC5892">
      <w:pPr>
        <w:bidi w:val="0"/>
        <w:spacing w:line="360" w:lineRule="atLeast"/>
        <w:rPr>
          <w:rFonts w:ascii="David" w:hAnsi="David"/>
          <w:b/>
          <w:bCs/>
          <w:i/>
          <w:iCs/>
          <w:color w:val="080908"/>
          <w:sz w:val="24"/>
          <w:rtl/>
        </w:rPr>
      </w:pPr>
    </w:p>
    <w:p w14:paraId="55AF3BCC"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p>
    <w:p w14:paraId="3E95D674"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1550F5B6" w14:textId="77777777" w:rsidR="00501CAB" w:rsidRPr="00CC5892" w:rsidRDefault="00501CAB" w:rsidP="00CC5892">
      <w:pPr>
        <w:spacing w:line="360" w:lineRule="atLeast"/>
        <w:rPr>
          <w:rFonts w:ascii="David" w:hAnsi="David"/>
          <w:color w:val="080908"/>
          <w:sz w:val="24"/>
          <w:rtl/>
        </w:rPr>
      </w:pPr>
    </w:p>
    <w:p w14:paraId="5DEF0B3A"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8E8E2E"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p>
    <w:p w14:paraId="15F159F3" w14:textId="77777777"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501CAB" w:rsidRPr="00CC5892" w14:paraId="079F98F5" w14:textId="77777777" w:rsidTr="00D45E1E">
        <w:trPr>
          <w:jc w:val="center"/>
        </w:trPr>
        <w:tc>
          <w:tcPr>
            <w:tcW w:w="4261" w:type="dxa"/>
          </w:tcPr>
          <w:p w14:paraId="67146D9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5BCD0B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4C2DE523" w14:textId="77777777" w:rsidTr="00D45E1E">
        <w:trPr>
          <w:jc w:val="center"/>
        </w:trPr>
        <w:tc>
          <w:tcPr>
            <w:tcW w:w="4261" w:type="dxa"/>
          </w:tcPr>
          <w:p w14:paraId="10BBA362"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97798C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17BC4270" w14:textId="77777777" w:rsidR="00501CAB" w:rsidRPr="00CC5892" w:rsidRDefault="00501CAB" w:rsidP="00CC5892">
      <w:pPr>
        <w:spacing w:line="360" w:lineRule="atLeast"/>
        <w:rPr>
          <w:rFonts w:ascii="David" w:hAnsi="David"/>
          <w:color w:val="080908"/>
          <w:sz w:val="24"/>
          <w:rtl/>
        </w:rPr>
      </w:pPr>
    </w:p>
    <w:p w14:paraId="436A1941" w14:textId="77777777" w:rsidR="00223616" w:rsidRPr="00223616" w:rsidRDefault="00223616">
      <w:pPr>
        <w:bidi w:val="0"/>
        <w:rPr>
          <w:rFonts w:ascii="David" w:hAnsi="David"/>
          <w:b/>
          <w:bCs/>
          <w:color w:val="080908"/>
          <w:sz w:val="24"/>
        </w:rPr>
      </w:pPr>
      <w:r w:rsidRPr="00223616">
        <w:rPr>
          <w:rFonts w:ascii="David" w:hAnsi="David"/>
          <w:b/>
          <w:bCs/>
          <w:color w:val="080908"/>
          <w:sz w:val="24"/>
          <w:rtl/>
        </w:rPr>
        <w:br w:type="page"/>
      </w:r>
    </w:p>
    <w:p w14:paraId="2C4D8A8C" w14:textId="5F93C7F0"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7509D81C"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4B41815A"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p>
    <w:p w14:paraId="2B0C487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14:paraId="73698FE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3C3ADD9" w14:textId="77777777"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ויועמד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 xml:space="preserve">. </w:t>
      </w:r>
    </w:p>
    <w:p w14:paraId="74F13891" w14:textId="77777777"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514119A"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p>
    <w:p w14:paraId="4DF435C2" w14:textId="0E4A573F"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p>
    <w:p w14:paraId="5501C1E9" w14:textId="77777777" w:rsidR="00DA63AE" w:rsidRPr="00CC5892" w:rsidRDefault="00DA63AE"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333E8A2" w14:textId="77777777" w:rsidTr="00DA63AE">
        <w:trPr>
          <w:jc w:val="center"/>
        </w:trPr>
        <w:tc>
          <w:tcPr>
            <w:tcW w:w="4188" w:type="dxa"/>
          </w:tcPr>
          <w:p w14:paraId="3E3FE25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118" w:type="dxa"/>
          </w:tcPr>
          <w:p w14:paraId="33DA928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36C59336" w14:textId="77777777" w:rsidTr="00DA63AE">
        <w:trPr>
          <w:jc w:val="center"/>
        </w:trPr>
        <w:tc>
          <w:tcPr>
            <w:tcW w:w="4188" w:type="dxa"/>
          </w:tcPr>
          <w:p w14:paraId="59707367"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118" w:type="dxa"/>
          </w:tcPr>
          <w:p w14:paraId="4A082D7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19B14BF9" w14:textId="77777777" w:rsidR="00501CAB" w:rsidRPr="00CC5892" w:rsidRDefault="00501CAB" w:rsidP="00CC5892">
      <w:pPr>
        <w:spacing w:line="360" w:lineRule="atLeast"/>
        <w:rPr>
          <w:rFonts w:ascii="David" w:hAnsi="David"/>
          <w:color w:val="080908"/>
          <w:sz w:val="24"/>
          <w:rtl/>
        </w:rPr>
      </w:pPr>
    </w:p>
    <w:p w14:paraId="41BC3C7D"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6D69679E"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605FCE44" w14:textId="77777777" w:rsidTr="00D103C2">
        <w:tc>
          <w:tcPr>
            <w:tcW w:w="2764" w:type="dxa"/>
          </w:tcPr>
          <w:p w14:paraId="767F50E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0D4FA30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432E402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00966566" w14:textId="77777777" w:rsidTr="00D103C2">
        <w:tc>
          <w:tcPr>
            <w:tcW w:w="2764" w:type="dxa"/>
          </w:tcPr>
          <w:p w14:paraId="5678E61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771FBC9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179314EC"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25DF72E" w14:textId="77777777" w:rsidR="00D103C2" w:rsidRPr="00CC5892" w:rsidRDefault="00D103C2" w:rsidP="00CC5892">
      <w:pPr>
        <w:spacing w:line="360" w:lineRule="atLeast"/>
        <w:jc w:val="center"/>
        <w:outlineLvl w:val="2"/>
        <w:rPr>
          <w:rFonts w:ascii="David" w:hAnsi="David"/>
          <w:b/>
          <w:bCs/>
          <w:color w:val="080908"/>
          <w:sz w:val="24"/>
          <w:u w:val="single"/>
          <w:rtl/>
        </w:rPr>
      </w:pPr>
    </w:p>
    <w:p w14:paraId="49DDEFF1" w14:textId="153E4EB3" w:rsidR="00501CAB" w:rsidRPr="00CC5892" w:rsidRDefault="00501CAB" w:rsidP="00CC5892">
      <w:pPr>
        <w:spacing w:line="360" w:lineRule="atLeast"/>
        <w:jc w:val="center"/>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 xml:space="preserve">למכרז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יודפס</w:t>
      </w:r>
      <w:r w:rsidRPr="00CC5892">
        <w:rPr>
          <w:rFonts w:ascii="David" w:hAnsi="David"/>
          <w:b/>
          <w:bCs/>
          <w:color w:val="080908"/>
          <w:sz w:val="24"/>
          <w:u w:val="single"/>
          <w:rtl/>
        </w:rPr>
        <w:t xml:space="preserve"> </w:t>
      </w:r>
      <w:r w:rsidRPr="00CC5892">
        <w:rPr>
          <w:rFonts w:ascii="David" w:hAnsi="David" w:hint="cs"/>
          <w:b/>
          <w:bCs/>
          <w:color w:val="080908"/>
          <w:sz w:val="24"/>
          <w:u w:val="single"/>
          <w:rtl/>
        </w:rPr>
        <w:t>על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נייר</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לוגו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של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משרד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רו</w:t>
      </w:r>
      <w:r w:rsidRPr="00CC5892">
        <w:rPr>
          <w:rFonts w:ascii="David" w:hAnsi="David"/>
          <w:b/>
          <w:bCs/>
          <w:color w:val="080908"/>
          <w:sz w:val="24"/>
          <w:u w:val="single"/>
          <w:rtl/>
        </w:rPr>
        <w:t>"</w:t>
      </w:r>
      <w:r w:rsidRPr="00CC5892">
        <w:rPr>
          <w:rFonts w:ascii="David" w:hAnsi="David" w:hint="cs"/>
          <w:b/>
          <w:bCs/>
          <w:color w:val="080908"/>
          <w:sz w:val="24"/>
          <w:u w:val="single"/>
          <w:rtl/>
        </w:rPr>
        <w:t>ח</w:t>
      </w:r>
    </w:p>
    <w:p w14:paraId="74B81C3C" w14:textId="77777777"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14:paraId="56201D43" w14:textId="77777777"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14:paraId="290F69BC" w14:textId="77777777"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14:paraId="4F581555" w14:textId="77777777"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14:paraId="01373506"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14:paraId="36B34048" w14:textId="565EAB24"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eastAsia="Times New Roman" w:hAnsi="David"/>
          <w:noProof/>
          <w:color w:val="080908"/>
          <w:sz w:val="24"/>
          <w:rtl/>
        </w:rPr>
        <w:t>הננו משמשים כרואי החשבון של המציע משנת _________.</w:t>
      </w:r>
    </w:p>
    <w:p w14:paraId="7BED56D8" w14:textId="313A2B37"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2.1</w:t>
      </w:r>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2.2</w:t>
      </w:r>
      <w:r w:rsidRPr="00CC5892">
        <w:rPr>
          <w:rFonts w:ascii="David" w:hAnsi="David"/>
          <w:color w:val="080908"/>
          <w:sz w:val="24"/>
          <w:u w:val="single"/>
        </w:rPr>
        <w:fldChar w:fldCharType="end"/>
      </w:r>
      <w:r w:rsidRPr="00CC5892">
        <w:rPr>
          <w:rFonts w:ascii="David" w:hAnsi="David"/>
          <w:color w:val="080908"/>
          <w:sz w:val="24"/>
          <w:rtl/>
        </w:rPr>
        <w:t>:</w:t>
      </w:r>
    </w:p>
    <w:p w14:paraId="63C5E2C0" w14:textId="1027A1EE"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83" w:name="_Ref49421358"/>
      <w:r w:rsidRPr="00CC589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83"/>
      <w:r w:rsidRPr="00CC5892">
        <w:rPr>
          <w:rFonts w:ascii="David" w:eastAsia="Times New Roman" w:hAnsi="David"/>
          <w:noProof/>
          <w:color w:val="080908"/>
          <w:sz w:val="24"/>
          <w:rtl/>
        </w:rPr>
        <w:t xml:space="preserve">. דוח רואי החשבון המבקרים נחתם ביום _______. </w:t>
      </w:r>
    </w:p>
    <w:p w14:paraId="36142500" w14:textId="1470C63B"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84" w:name="_Ref49421367"/>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84"/>
    </w:p>
    <w:p w14:paraId="433379B0" w14:textId="372D20BE"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65471D1" w14:textId="47C8C989"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bookmarkStart w:id="185" w:name="_Ref67864909"/>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85"/>
    </w:p>
    <w:p w14:paraId="009F413C" w14:textId="1636FD10" w:rsidR="00484153" w:rsidRPr="00CC5892" w:rsidRDefault="00484153" w:rsidP="004165D7">
      <w:pPr>
        <w:pStyle w:val="a7"/>
        <w:numPr>
          <w:ilvl w:val="0"/>
          <w:numId w:val="67"/>
        </w:numPr>
        <w:spacing w:after="0" w:line="360" w:lineRule="atLeast"/>
        <w:contextualSpacing w:val="0"/>
        <w:jc w:val="both"/>
        <w:rPr>
          <w:rFonts w:ascii="David" w:hAnsi="David"/>
          <w:color w:val="080908"/>
          <w:sz w:val="24"/>
        </w:rPr>
      </w:pPr>
      <w:bookmarkStart w:id="186" w:name="_Ref67864932"/>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186"/>
    </w:p>
    <w:p w14:paraId="78965A42" w14:textId="77777777" w:rsidR="00484153" w:rsidRPr="00CC5892" w:rsidRDefault="00484153" w:rsidP="00CC5892">
      <w:pPr>
        <w:spacing w:line="360" w:lineRule="atLeast"/>
        <w:ind w:left="26"/>
        <w:jc w:val="both"/>
        <w:rPr>
          <w:rFonts w:ascii="David" w:hAnsi="David"/>
          <w:color w:val="080908"/>
          <w:sz w:val="24"/>
          <w:rtl/>
        </w:rPr>
      </w:pPr>
    </w:p>
    <w:p w14:paraId="3B119069" w14:textId="77777777"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14:paraId="2BDDE9E2" w14:textId="54119D83" w:rsidR="00484153" w:rsidRPr="00CC5892" w:rsidRDefault="00484153" w:rsidP="00CC5892">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Pr="00CC5892">
        <w:rPr>
          <w:rFonts w:ascii="David" w:hAnsi="David"/>
          <w:color w:val="080908"/>
          <w:sz w:val="24"/>
        </w:rPr>
        <w:fldChar w:fldCharType="end"/>
      </w:r>
      <w:r w:rsidRPr="00CC5892">
        <w:rPr>
          <w:rFonts w:ascii="David" w:hAnsi="David"/>
          <w:color w:val="080908"/>
          <w:sz w:val="24"/>
          <w:rtl/>
        </w:rPr>
        <w:t>.</w:t>
      </w:r>
    </w:p>
    <w:p w14:paraId="7B623F7E" w14:textId="77777777" w:rsidR="00484153" w:rsidRPr="00CC5892" w:rsidRDefault="00484153" w:rsidP="00CC5892">
      <w:pPr>
        <w:spacing w:line="360" w:lineRule="atLeast"/>
        <w:jc w:val="both"/>
        <w:rPr>
          <w:rFonts w:ascii="David" w:hAnsi="David"/>
          <w:iCs/>
          <w:color w:val="080908"/>
          <w:sz w:val="24"/>
          <w:rtl/>
        </w:rPr>
      </w:pPr>
    </w:p>
    <w:p w14:paraId="032AAE0D" w14:textId="77777777"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14:paraId="1763E425" w14:textId="77777777" w:rsidR="00484153" w:rsidRPr="00CC5892" w:rsidRDefault="00484153" w:rsidP="00CC5892">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14:paraId="5F030754" w14:textId="77777777"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14:paraId="123D0E8A" w14:textId="77777777" w:rsidR="00484153" w:rsidRPr="00CC5892" w:rsidRDefault="00484153" w:rsidP="00CC5892">
      <w:pPr>
        <w:spacing w:line="360" w:lineRule="atLeast"/>
        <w:jc w:val="both"/>
        <w:rPr>
          <w:rFonts w:ascii="David" w:hAnsi="David"/>
          <w:color w:val="080908"/>
          <w:sz w:val="24"/>
          <w:rtl/>
        </w:rPr>
      </w:pPr>
    </w:p>
    <w:p w14:paraId="4B63829F"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4396FA55" w14:textId="77777777"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120E704A" w14:textId="55218014" w:rsidR="00E2125C"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14:paraId="7CB20973" w14:textId="60570A21" w:rsidR="00484153" w:rsidRPr="00CC5892" w:rsidRDefault="00E2125C" w:rsidP="00E2125C">
      <w:pPr>
        <w:bidi w:val="0"/>
        <w:rPr>
          <w:rFonts w:ascii="David" w:hAnsi="David"/>
          <w:color w:val="080908"/>
          <w:sz w:val="24"/>
        </w:rPr>
      </w:pPr>
      <w:r>
        <w:rPr>
          <w:rFonts w:ascii="David" w:hAnsi="David"/>
          <w:color w:val="080908"/>
          <w:sz w:val="24"/>
          <w:rtl/>
        </w:rPr>
        <w:br w:type="page"/>
      </w:r>
    </w:p>
    <w:p w14:paraId="756961CD" w14:textId="6280474F"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66D9F812"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530EBB75"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73A4713"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11C5A05D" w14:textId="77777777"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65A5B805" w14:textId="77777777"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191866A"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6DE47E1"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878657E"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DDA7C0C" w14:textId="77777777" w:rsidR="00501CAB" w:rsidRPr="00CC5892" w:rsidRDefault="00501CAB" w:rsidP="00CC5892">
      <w:pPr>
        <w:spacing w:line="360" w:lineRule="atLeast"/>
        <w:ind w:left="360"/>
        <w:contextualSpacing/>
        <w:rPr>
          <w:rFonts w:ascii="David" w:hAnsi="David"/>
          <w:color w:val="080908"/>
          <w:sz w:val="24"/>
        </w:rPr>
      </w:pPr>
    </w:p>
    <w:p w14:paraId="01D5BA25" w14:textId="53715741" w:rsidR="00501CAB" w:rsidRPr="00F11609" w:rsidRDefault="00501CAB" w:rsidP="00A823C5">
      <w:pPr>
        <w:pStyle w:val="a7"/>
        <w:numPr>
          <w:ilvl w:val="3"/>
          <w:numId w:val="18"/>
        </w:numPr>
        <w:spacing w:line="360" w:lineRule="atLeast"/>
        <w:ind w:left="793"/>
        <w:rPr>
          <w:rFonts w:ascii="David" w:hAnsi="David"/>
          <w:color w:val="080908"/>
          <w:sz w:val="24"/>
        </w:rPr>
      </w:pPr>
      <w:r w:rsidRPr="00F11609">
        <w:rPr>
          <w:rFonts w:ascii="David" w:hAnsi="David" w:hint="cs"/>
          <w:color w:val="080908"/>
          <w:sz w:val="24"/>
          <w:rtl/>
        </w:rPr>
        <w:t>ידוע</w:t>
      </w:r>
      <w:r w:rsidRPr="00F11609">
        <w:rPr>
          <w:rFonts w:ascii="David" w:hAnsi="David"/>
          <w:color w:val="080908"/>
          <w:sz w:val="24"/>
          <w:rtl/>
        </w:rPr>
        <w:t xml:space="preserve"> </w:t>
      </w:r>
      <w:r w:rsidRPr="00F11609">
        <w:rPr>
          <w:rFonts w:ascii="David" w:hAnsi="David" w:hint="cs"/>
          <w:color w:val="080908"/>
          <w:sz w:val="24"/>
          <w:rtl/>
        </w:rPr>
        <w:t>לי</w:t>
      </w:r>
      <w:r w:rsidRPr="00F11609">
        <w:rPr>
          <w:rFonts w:ascii="David" w:hAnsi="David"/>
          <w:color w:val="080908"/>
          <w:sz w:val="24"/>
          <w:rtl/>
        </w:rPr>
        <w:t xml:space="preserve"> </w:t>
      </w:r>
      <w:r w:rsidRPr="00F11609">
        <w:rPr>
          <w:rFonts w:ascii="David" w:hAnsi="David" w:hint="cs"/>
          <w:color w:val="080908"/>
          <w:sz w:val="24"/>
          <w:rtl/>
        </w:rPr>
        <w:t>כי</w:t>
      </w:r>
      <w:r w:rsidRPr="00F11609">
        <w:rPr>
          <w:rFonts w:ascii="David" w:hAnsi="David"/>
          <w:color w:val="080908"/>
          <w:sz w:val="24"/>
          <w:rtl/>
        </w:rPr>
        <w:t xml:space="preserve"> </w:t>
      </w:r>
      <w:r w:rsidRPr="00F11609">
        <w:rPr>
          <w:rFonts w:ascii="David" w:hAnsi="David" w:hint="cs"/>
          <w:color w:val="080908"/>
          <w:sz w:val="24"/>
          <w:rtl/>
        </w:rPr>
        <w:t>ועדת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תאפשר</w:t>
      </w:r>
      <w:r w:rsidRPr="00F11609">
        <w:rPr>
          <w:rFonts w:ascii="David" w:hAnsi="David"/>
          <w:color w:val="080908"/>
          <w:sz w:val="24"/>
          <w:rtl/>
        </w:rPr>
        <w:t xml:space="preserve"> </w:t>
      </w:r>
      <w:r w:rsidRPr="00F11609">
        <w:rPr>
          <w:rFonts w:ascii="David" w:hAnsi="David" w:hint="cs"/>
          <w:color w:val="080908"/>
          <w:sz w:val="24"/>
          <w:rtl/>
        </w:rPr>
        <w:t>למציע</w:t>
      </w:r>
      <w:r w:rsidRPr="00F11609">
        <w:rPr>
          <w:rFonts w:ascii="David" w:hAnsi="David"/>
          <w:color w:val="080908"/>
          <w:sz w:val="24"/>
          <w:rtl/>
        </w:rPr>
        <w:t xml:space="preserve"> </w:t>
      </w:r>
      <w:r w:rsidRPr="00F11609">
        <w:rPr>
          <w:rFonts w:ascii="David" w:hAnsi="David" w:hint="cs"/>
          <w:color w:val="080908"/>
          <w:sz w:val="24"/>
          <w:rtl/>
        </w:rPr>
        <w:t>שהשתתף</w:t>
      </w:r>
      <w:r w:rsidRPr="00F11609">
        <w:rPr>
          <w:rFonts w:ascii="David" w:hAnsi="David"/>
          <w:color w:val="080908"/>
          <w:sz w:val="24"/>
          <w:rtl/>
        </w:rPr>
        <w:t xml:space="preserve"> </w:t>
      </w:r>
      <w:r w:rsidRPr="00F11609">
        <w:rPr>
          <w:rFonts w:ascii="David" w:hAnsi="David" w:hint="cs"/>
          <w:color w:val="080908"/>
          <w:sz w:val="24"/>
          <w:rtl/>
        </w:rPr>
        <w:t>במכרז</w:t>
      </w:r>
      <w:r w:rsidRPr="00F11609">
        <w:rPr>
          <w:rFonts w:ascii="David" w:hAnsi="David"/>
          <w:color w:val="080908"/>
          <w:sz w:val="24"/>
          <w:rtl/>
        </w:rPr>
        <w:t xml:space="preserve"> </w:t>
      </w:r>
      <w:r w:rsidRPr="00F11609">
        <w:rPr>
          <w:rFonts w:ascii="David" w:hAnsi="David" w:hint="cs"/>
          <w:color w:val="080908"/>
          <w:sz w:val="24"/>
          <w:rtl/>
        </w:rPr>
        <w:t>המבקש</w:t>
      </w:r>
      <w:r w:rsidRPr="00F11609">
        <w:rPr>
          <w:rFonts w:ascii="David" w:hAnsi="David"/>
          <w:color w:val="080908"/>
          <w:sz w:val="24"/>
          <w:rtl/>
        </w:rPr>
        <w:t xml:space="preserve"> </w:t>
      </w:r>
      <w:r w:rsidRPr="00F11609">
        <w:rPr>
          <w:rFonts w:ascii="David" w:hAnsi="David" w:hint="cs"/>
          <w:color w:val="080908"/>
          <w:sz w:val="24"/>
          <w:rtl/>
        </w:rPr>
        <w:t>לעיין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שונים</w:t>
      </w:r>
      <w:r w:rsidRPr="00F11609">
        <w:rPr>
          <w:rFonts w:ascii="David" w:hAnsi="David"/>
          <w:color w:val="080908"/>
          <w:sz w:val="24"/>
          <w:rtl/>
        </w:rPr>
        <w:t xml:space="preserve"> – </w:t>
      </w:r>
      <w:r w:rsidRPr="00F11609">
        <w:rPr>
          <w:rFonts w:ascii="David" w:hAnsi="David" w:hint="cs"/>
          <w:color w:val="080908"/>
          <w:sz w:val="24"/>
          <w:rtl/>
        </w:rPr>
        <w:t>עיון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בהתאם</w:t>
      </w:r>
      <w:r w:rsidRPr="00F11609">
        <w:rPr>
          <w:rFonts w:ascii="David" w:hAnsi="David"/>
          <w:color w:val="080908"/>
          <w:sz w:val="24"/>
          <w:rtl/>
        </w:rPr>
        <w:t xml:space="preserve"> </w:t>
      </w:r>
      <w:r w:rsidRPr="00F11609">
        <w:rPr>
          <w:rFonts w:ascii="David" w:hAnsi="David" w:hint="cs"/>
          <w:color w:val="080908"/>
          <w:sz w:val="24"/>
          <w:rtl/>
        </w:rPr>
        <w:t>ובכפוף</w:t>
      </w:r>
      <w:r w:rsidRPr="00F11609">
        <w:rPr>
          <w:rFonts w:ascii="David" w:hAnsi="David"/>
          <w:color w:val="080908"/>
          <w:sz w:val="24"/>
          <w:rtl/>
        </w:rPr>
        <w:t xml:space="preserve"> </w:t>
      </w:r>
      <w:r w:rsidRPr="00F11609">
        <w:rPr>
          <w:rFonts w:ascii="David" w:hAnsi="David" w:hint="cs"/>
          <w:color w:val="080908"/>
          <w:sz w:val="24"/>
          <w:rtl/>
        </w:rPr>
        <w:t>לקבוע</w:t>
      </w:r>
      <w:r w:rsidRPr="00F11609">
        <w:rPr>
          <w:rFonts w:ascii="David" w:hAnsi="David"/>
          <w:color w:val="080908"/>
          <w:sz w:val="24"/>
          <w:rtl/>
        </w:rPr>
        <w:t xml:space="preserve"> </w:t>
      </w:r>
      <w:r w:rsidRPr="00F11609">
        <w:rPr>
          <w:rFonts w:ascii="David" w:hAnsi="David" w:hint="cs"/>
          <w:color w:val="080908"/>
          <w:sz w:val="24"/>
          <w:rtl/>
        </w:rPr>
        <w:t>בתקנה</w:t>
      </w:r>
      <w:r w:rsidRPr="00F11609">
        <w:rPr>
          <w:rFonts w:ascii="David" w:hAnsi="David"/>
          <w:color w:val="080908"/>
          <w:sz w:val="24"/>
          <w:rtl/>
        </w:rPr>
        <w:t xml:space="preserve"> 21(</w:t>
      </w:r>
      <w:r w:rsidRPr="00F11609">
        <w:rPr>
          <w:rFonts w:ascii="David" w:hAnsi="David" w:hint="cs"/>
          <w:color w:val="080908"/>
          <w:sz w:val="24"/>
          <w:rtl/>
        </w:rPr>
        <w:t>ה</w:t>
      </w:r>
      <w:r w:rsidRPr="00F11609">
        <w:rPr>
          <w:rFonts w:ascii="David" w:hAnsi="David"/>
          <w:color w:val="080908"/>
          <w:sz w:val="24"/>
          <w:rtl/>
        </w:rPr>
        <w:t xml:space="preserve">) </w:t>
      </w:r>
      <w:r w:rsidRPr="00F11609">
        <w:rPr>
          <w:rFonts w:ascii="David" w:hAnsi="David" w:hint="cs"/>
          <w:color w:val="080908"/>
          <w:sz w:val="24"/>
          <w:rtl/>
        </w:rPr>
        <w:t>לתקנות</w:t>
      </w:r>
      <w:r w:rsidRPr="00F11609">
        <w:rPr>
          <w:rFonts w:ascii="David" w:hAnsi="David"/>
          <w:color w:val="080908"/>
          <w:sz w:val="24"/>
          <w:rtl/>
        </w:rPr>
        <w:t xml:space="preserve"> </w:t>
      </w:r>
      <w:r w:rsidRPr="00F11609">
        <w:rPr>
          <w:rFonts w:ascii="David" w:hAnsi="David" w:hint="cs"/>
          <w:color w:val="080908"/>
          <w:sz w:val="24"/>
          <w:rtl/>
        </w:rPr>
        <w:t>חובת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התשנ</w:t>
      </w:r>
      <w:r w:rsidRPr="00F11609">
        <w:rPr>
          <w:rFonts w:ascii="David" w:hAnsi="David"/>
          <w:color w:val="080908"/>
          <w:sz w:val="24"/>
          <w:rtl/>
        </w:rPr>
        <w:t>"</w:t>
      </w:r>
      <w:r w:rsidRPr="00F11609">
        <w:rPr>
          <w:rFonts w:ascii="David" w:hAnsi="David" w:hint="cs"/>
          <w:color w:val="080908"/>
          <w:sz w:val="24"/>
          <w:rtl/>
        </w:rPr>
        <w:t>ג</w:t>
      </w:r>
      <w:r w:rsidRPr="00F11609">
        <w:rPr>
          <w:rFonts w:ascii="David" w:hAnsi="David"/>
          <w:color w:val="080908"/>
          <w:sz w:val="24"/>
          <w:rtl/>
        </w:rPr>
        <w:t>-1993 .</w:t>
      </w:r>
    </w:p>
    <w:p w14:paraId="7F52D27D" w14:textId="77777777"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2761F655" w14:textId="77777777"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0468F4C0" w14:textId="50C0BE98" w:rsidR="00501CAB" w:rsidRPr="00F11609" w:rsidRDefault="00501CAB" w:rsidP="00A823C5">
      <w:pPr>
        <w:pStyle w:val="a7"/>
        <w:numPr>
          <w:ilvl w:val="3"/>
          <w:numId w:val="18"/>
        </w:numPr>
        <w:spacing w:line="360" w:lineRule="atLeast"/>
        <w:ind w:left="793"/>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3E5568B8" w14:textId="77777777" w:rsidTr="00D45E1E">
        <w:trPr>
          <w:jc w:val="center"/>
        </w:trPr>
        <w:tc>
          <w:tcPr>
            <w:tcW w:w="4261" w:type="dxa"/>
          </w:tcPr>
          <w:p w14:paraId="498212BC"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E159DD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7C704DF" w14:textId="77777777" w:rsidTr="00D45E1E">
        <w:trPr>
          <w:jc w:val="center"/>
        </w:trPr>
        <w:tc>
          <w:tcPr>
            <w:tcW w:w="4261" w:type="dxa"/>
          </w:tcPr>
          <w:p w14:paraId="6D9F4158"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119AB96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2912CD28" w14:textId="77777777" w:rsidR="00501CAB" w:rsidRPr="00CC5892" w:rsidRDefault="00501CAB" w:rsidP="00CC5892">
      <w:pPr>
        <w:spacing w:line="360" w:lineRule="atLeast"/>
        <w:rPr>
          <w:rFonts w:ascii="David" w:hAnsi="David"/>
          <w:color w:val="080908"/>
          <w:sz w:val="24"/>
          <w:rtl/>
        </w:rPr>
      </w:pPr>
    </w:p>
    <w:p w14:paraId="515551F8"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1367A2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01DE2536" w14:textId="77777777" w:rsidTr="00D45E1E">
        <w:tc>
          <w:tcPr>
            <w:tcW w:w="2764" w:type="dxa"/>
          </w:tcPr>
          <w:p w14:paraId="31F8E29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34198C1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531FB13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5CBD5429" w14:textId="77777777" w:rsidTr="00D45E1E">
        <w:tc>
          <w:tcPr>
            <w:tcW w:w="2764" w:type="dxa"/>
          </w:tcPr>
          <w:p w14:paraId="42462BC2"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1909929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1F495E8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A426BDF"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1 </w:t>
      </w:r>
      <w:r w:rsidRPr="00CC5892">
        <w:rPr>
          <w:rFonts w:ascii="David" w:hAnsi="David" w:hint="cs"/>
          <w:b/>
          <w:bCs/>
          <w:color w:val="080908"/>
          <w:sz w:val="24"/>
          <w:u w:val="single"/>
          <w:rtl/>
        </w:rPr>
        <w:t>למכרז</w:t>
      </w:r>
    </w:p>
    <w:p w14:paraId="31310B33" w14:textId="77777777" w:rsidR="00501CAB" w:rsidRPr="00CC5892" w:rsidRDefault="00501CAB" w:rsidP="00CC5892">
      <w:pPr>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06098F03" w14:textId="3E47116E" w:rsidR="00501CAB" w:rsidRPr="00F72A80" w:rsidRDefault="00501CAB" w:rsidP="00F72A80">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37C02C2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26A8146"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2AEE419C" w14:textId="77777777"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1157B5B9" w14:textId="77777777"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CE32896"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198ED0A"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D4B49F8" w14:textId="7C268063" w:rsidR="00501CAB" w:rsidRPr="00CC5892" w:rsidRDefault="00501CAB" w:rsidP="00BE29CE">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C61A241" w14:textId="06E46794" w:rsidR="00501CAB" w:rsidRPr="0097622A" w:rsidRDefault="00501CAB" w:rsidP="0097622A">
      <w:pPr>
        <w:pStyle w:val="a7"/>
        <w:numPr>
          <w:ilvl w:val="3"/>
          <w:numId w:val="1"/>
        </w:numPr>
        <w:spacing w:line="360" w:lineRule="atLeast"/>
        <w:ind w:left="1076"/>
        <w:rPr>
          <w:rFonts w:ascii="David" w:hAnsi="David"/>
          <w:color w:val="080908"/>
          <w:sz w:val="24"/>
          <w:rtl/>
        </w:rPr>
      </w:pPr>
      <w:r w:rsidRPr="0097622A">
        <w:rPr>
          <w:rFonts w:ascii="David" w:hAnsi="David" w:hint="cs"/>
          <w:color w:val="080908"/>
          <w:sz w:val="24"/>
          <w:rtl/>
        </w:rPr>
        <w:t>ידוע</w:t>
      </w:r>
      <w:r w:rsidRPr="0097622A">
        <w:rPr>
          <w:rFonts w:ascii="David" w:hAnsi="David"/>
          <w:color w:val="080908"/>
          <w:sz w:val="24"/>
          <w:rtl/>
        </w:rPr>
        <w:t xml:space="preserve"> </w:t>
      </w:r>
      <w:r w:rsidRPr="0097622A">
        <w:rPr>
          <w:rFonts w:ascii="David" w:hAnsi="David" w:hint="cs"/>
          <w:color w:val="080908"/>
          <w:sz w:val="24"/>
          <w:rtl/>
        </w:rPr>
        <w:t>לי</w:t>
      </w:r>
      <w:r w:rsidRPr="0097622A">
        <w:rPr>
          <w:rFonts w:ascii="David" w:hAnsi="David"/>
          <w:color w:val="080908"/>
          <w:sz w:val="24"/>
          <w:rtl/>
        </w:rPr>
        <w:t xml:space="preserve"> </w:t>
      </w:r>
      <w:r w:rsidRPr="0097622A">
        <w:rPr>
          <w:rFonts w:ascii="David" w:hAnsi="David" w:hint="cs"/>
          <w:color w:val="080908"/>
          <w:sz w:val="24"/>
          <w:rtl/>
        </w:rPr>
        <w:t>כי</w:t>
      </w:r>
      <w:r w:rsidRPr="0097622A">
        <w:rPr>
          <w:rFonts w:ascii="David" w:hAnsi="David"/>
          <w:color w:val="080908"/>
          <w:sz w:val="24"/>
          <w:rtl/>
        </w:rPr>
        <w:t xml:space="preserve"> </w:t>
      </w:r>
      <w:r w:rsidRPr="0097622A">
        <w:rPr>
          <w:rFonts w:ascii="David" w:hAnsi="David" w:hint="cs"/>
          <w:color w:val="080908"/>
          <w:sz w:val="24"/>
          <w:rtl/>
        </w:rPr>
        <w:t>ועדת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תאפשר</w:t>
      </w:r>
      <w:r w:rsidRPr="0097622A">
        <w:rPr>
          <w:rFonts w:ascii="David" w:hAnsi="David"/>
          <w:color w:val="080908"/>
          <w:sz w:val="24"/>
          <w:rtl/>
        </w:rPr>
        <w:t xml:space="preserve"> </w:t>
      </w:r>
      <w:r w:rsidRPr="0097622A">
        <w:rPr>
          <w:rFonts w:ascii="David" w:hAnsi="David" w:hint="cs"/>
          <w:color w:val="080908"/>
          <w:sz w:val="24"/>
          <w:rtl/>
        </w:rPr>
        <w:t>למציע</w:t>
      </w:r>
      <w:r w:rsidRPr="0097622A">
        <w:rPr>
          <w:rFonts w:ascii="David" w:hAnsi="David"/>
          <w:color w:val="080908"/>
          <w:sz w:val="24"/>
          <w:rtl/>
        </w:rPr>
        <w:t xml:space="preserve"> </w:t>
      </w:r>
      <w:r w:rsidRPr="0097622A">
        <w:rPr>
          <w:rFonts w:ascii="David" w:hAnsi="David" w:hint="cs"/>
          <w:color w:val="080908"/>
          <w:sz w:val="24"/>
          <w:rtl/>
        </w:rPr>
        <w:t>שהשתתף</w:t>
      </w:r>
      <w:r w:rsidRPr="0097622A">
        <w:rPr>
          <w:rFonts w:ascii="David" w:hAnsi="David"/>
          <w:color w:val="080908"/>
          <w:sz w:val="24"/>
          <w:rtl/>
        </w:rPr>
        <w:t xml:space="preserve"> </w:t>
      </w:r>
      <w:r w:rsidRPr="0097622A">
        <w:rPr>
          <w:rFonts w:ascii="David" w:hAnsi="David" w:hint="cs"/>
          <w:color w:val="080908"/>
          <w:sz w:val="24"/>
          <w:rtl/>
        </w:rPr>
        <w:t>במכרז</w:t>
      </w:r>
      <w:r w:rsidRPr="0097622A">
        <w:rPr>
          <w:rFonts w:ascii="David" w:hAnsi="David"/>
          <w:color w:val="080908"/>
          <w:sz w:val="24"/>
          <w:rtl/>
        </w:rPr>
        <w:t xml:space="preserve"> </w:t>
      </w:r>
      <w:r w:rsidRPr="0097622A">
        <w:rPr>
          <w:rFonts w:ascii="David" w:hAnsi="David" w:hint="cs"/>
          <w:color w:val="080908"/>
          <w:sz w:val="24"/>
          <w:rtl/>
        </w:rPr>
        <w:t>המבקש</w:t>
      </w:r>
      <w:r w:rsidRPr="0097622A">
        <w:rPr>
          <w:rFonts w:ascii="David" w:hAnsi="David"/>
          <w:color w:val="080908"/>
          <w:sz w:val="24"/>
          <w:rtl/>
        </w:rPr>
        <w:t xml:space="preserve"> </w:t>
      </w:r>
      <w:r w:rsidRPr="0097622A">
        <w:rPr>
          <w:rFonts w:ascii="David" w:hAnsi="David" w:hint="cs"/>
          <w:color w:val="080908"/>
          <w:sz w:val="24"/>
          <w:rtl/>
        </w:rPr>
        <w:t>לעיין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שונים</w:t>
      </w:r>
      <w:r w:rsidRPr="0097622A">
        <w:rPr>
          <w:rFonts w:ascii="David" w:hAnsi="David"/>
          <w:color w:val="080908"/>
          <w:sz w:val="24"/>
          <w:rtl/>
        </w:rPr>
        <w:t xml:space="preserve"> – </w:t>
      </w:r>
      <w:r w:rsidRPr="0097622A">
        <w:rPr>
          <w:rFonts w:ascii="David" w:hAnsi="David" w:hint="cs"/>
          <w:color w:val="080908"/>
          <w:sz w:val="24"/>
          <w:rtl/>
        </w:rPr>
        <w:t>עיון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ובכפוף</w:t>
      </w:r>
      <w:r w:rsidRPr="0097622A">
        <w:rPr>
          <w:rFonts w:ascii="David" w:hAnsi="David"/>
          <w:color w:val="080908"/>
          <w:sz w:val="24"/>
          <w:rtl/>
        </w:rPr>
        <w:t xml:space="preserve"> </w:t>
      </w:r>
      <w:r w:rsidRPr="0097622A">
        <w:rPr>
          <w:rFonts w:ascii="David" w:hAnsi="David" w:hint="cs"/>
          <w:color w:val="080908"/>
          <w:sz w:val="24"/>
          <w:rtl/>
        </w:rPr>
        <w:t>לקבוע</w:t>
      </w:r>
      <w:r w:rsidRPr="0097622A">
        <w:rPr>
          <w:rFonts w:ascii="David" w:hAnsi="David"/>
          <w:color w:val="080908"/>
          <w:sz w:val="24"/>
          <w:rtl/>
        </w:rPr>
        <w:t xml:space="preserve"> </w:t>
      </w:r>
      <w:r w:rsidRPr="0097622A">
        <w:rPr>
          <w:rFonts w:ascii="David" w:hAnsi="David" w:hint="cs"/>
          <w:color w:val="080908"/>
          <w:sz w:val="24"/>
          <w:rtl/>
        </w:rPr>
        <w:t>בתקנה</w:t>
      </w:r>
      <w:r w:rsidRPr="0097622A">
        <w:rPr>
          <w:rFonts w:ascii="David" w:hAnsi="David"/>
          <w:color w:val="080908"/>
          <w:sz w:val="24"/>
          <w:rtl/>
        </w:rPr>
        <w:t xml:space="preserve"> 21(</w:t>
      </w:r>
      <w:r w:rsidRPr="0097622A">
        <w:rPr>
          <w:rFonts w:ascii="David" w:hAnsi="David" w:hint="cs"/>
          <w:color w:val="080908"/>
          <w:sz w:val="24"/>
          <w:rtl/>
        </w:rPr>
        <w:t>ה</w:t>
      </w:r>
      <w:r w:rsidRPr="0097622A">
        <w:rPr>
          <w:rFonts w:ascii="David" w:hAnsi="David"/>
          <w:color w:val="080908"/>
          <w:sz w:val="24"/>
          <w:rtl/>
        </w:rPr>
        <w:t xml:space="preserve">) </w:t>
      </w:r>
      <w:r w:rsidRPr="0097622A">
        <w:rPr>
          <w:rFonts w:ascii="David" w:hAnsi="David" w:hint="cs"/>
          <w:color w:val="080908"/>
          <w:sz w:val="24"/>
          <w:rtl/>
        </w:rPr>
        <w:t>לתקנות</w:t>
      </w:r>
      <w:r w:rsidRPr="0097622A">
        <w:rPr>
          <w:rFonts w:ascii="David" w:hAnsi="David"/>
          <w:color w:val="080908"/>
          <w:sz w:val="24"/>
          <w:rtl/>
        </w:rPr>
        <w:t xml:space="preserve"> </w:t>
      </w:r>
      <w:r w:rsidRPr="0097622A">
        <w:rPr>
          <w:rFonts w:ascii="David" w:hAnsi="David" w:hint="cs"/>
          <w:color w:val="080908"/>
          <w:sz w:val="24"/>
          <w:rtl/>
        </w:rPr>
        <w:t>חובת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ג</w:t>
      </w:r>
      <w:r w:rsidRPr="0097622A">
        <w:rPr>
          <w:rFonts w:ascii="David" w:hAnsi="David"/>
          <w:color w:val="080908"/>
          <w:sz w:val="24"/>
          <w:rtl/>
        </w:rPr>
        <w:t xml:space="preserve">-1993,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לחוק</w:t>
      </w:r>
      <w:r w:rsidRPr="0097622A">
        <w:rPr>
          <w:rFonts w:ascii="David" w:hAnsi="David"/>
          <w:color w:val="080908"/>
          <w:sz w:val="24"/>
          <w:rtl/>
        </w:rPr>
        <w:t xml:space="preserve"> </w:t>
      </w:r>
      <w:r w:rsidRPr="0097622A">
        <w:rPr>
          <w:rFonts w:ascii="David" w:hAnsi="David" w:hint="cs"/>
          <w:color w:val="080908"/>
          <w:sz w:val="24"/>
          <w:rtl/>
        </w:rPr>
        <w:t>חופש</w:t>
      </w:r>
      <w:r w:rsidRPr="0097622A">
        <w:rPr>
          <w:rFonts w:ascii="David" w:hAnsi="David"/>
          <w:color w:val="080908"/>
          <w:sz w:val="24"/>
          <w:rtl/>
        </w:rPr>
        <w:t xml:space="preserve"> </w:t>
      </w:r>
      <w:r w:rsidRPr="0097622A">
        <w:rPr>
          <w:rFonts w:ascii="David" w:hAnsi="David" w:hint="cs"/>
          <w:color w:val="080908"/>
          <w:sz w:val="24"/>
          <w:rtl/>
        </w:rPr>
        <w:t>המידע</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ח</w:t>
      </w:r>
      <w:r w:rsidRPr="0097622A">
        <w:rPr>
          <w:rFonts w:ascii="David" w:hAnsi="David"/>
          <w:color w:val="080908"/>
          <w:sz w:val="24"/>
          <w:rtl/>
        </w:rPr>
        <w:t xml:space="preserve">-1998, </w:t>
      </w:r>
      <w:r w:rsidRPr="0097622A">
        <w:rPr>
          <w:rFonts w:ascii="David" w:hAnsi="David" w:hint="cs"/>
          <w:color w:val="080908"/>
          <w:sz w:val="24"/>
          <w:rtl/>
        </w:rPr>
        <w:t>ובהתאם</w:t>
      </w:r>
      <w:r w:rsidRPr="0097622A">
        <w:rPr>
          <w:rFonts w:ascii="David" w:hAnsi="David"/>
          <w:color w:val="080908"/>
          <w:sz w:val="24"/>
          <w:rtl/>
        </w:rPr>
        <w:t xml:space="preserve"> </w:t>
      </w:r>
      <w:r w:rsidRPr="0097622A">
        <w:rPr>
          <w:rFonts w:ascii="David" w:hAnsi="David" w:hint="cs"/>
          <w:color w:val="080908"/>
          <w:sz w:val="24"/>
          <w:rtl/>
        </w:rPr>
        <w:t>להלכה</w:t>
      </w:r>
      <w:r w:rsidRPr="0097622A">
        <w:rPr>
          <w:rFonts w:ascii="David" w:hAnsi="David"/>
          <w:color w:val="080908"/>
          <w:sz w:val="24"/>
          <w:rtl/>
        </w:rPr>
        <w:t xml:space="preserve"> </w:t>
      </w:r>
      <w:r w:rsidRPr="0097622A">
        <w:rPr>
          <w:rFonts w:ascii="David" w:hAnsi="David" w:hint="cs"/>
          <w:color w:val="080908"/>
          <w:sz w:val="24"/>
          <w:rtl/>
        </w:rPr>
        <w:t>הפסוקה</w:t>
      </w:r>
      <w:r w:rsidRPr="0097622A">
        <w:rPr>
          <w:rFonts w:ascii="David" w:hAnsi="David"/>
          <w:color w:val="080908"/>
          <w:sz w:val="24"/>
          <w:rtl/>
        </w:rPr>
        <w:t>.</w:t>
      </w:r>
    </w:p>
    <w:p w14:paraId="489A9EDC"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6ECD3283"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117CE90"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195C57A3" w14:textId="77777777"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43DF7D15" w14:textId="77777777" w:rsidTr="00D45E1E">
        <w:trPr>
          <w:jc w:val="center"/>
        </w:trPr>
        <w:tc>
          <w:tcPr>
            <w:tcW w:w="4261" w:type="dxa"/>
          </w:tcPr>
          <w:p w14:paraId="069ABC3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7933661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1A8B885E" w14:textId="77777777" w:rsidTr="00D45E1E">
        <w:trPr>
          <w:jc w:val="center"/>
        </w:trPr>
        <w:tc>
          <w:tcPr>
            <w:tcW w:w="4261" w:type="dxa"/>
          </w:tcPr>
          <w:p w14:paraId="6FCE5F79"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5B31A4C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75FB2D5A" w14:textId="77777777" w:rsidR="00501CAB" w:rsidRPr="00CC5892" w:rsidRDefault="00501CAB" w:rsidP="00CC5892">
      <w:pPr>
        <w:spacing w:line="360" w:lineRule="atLeast"/>
        <w:ind w:left="720"/>
        <w:contextualSpacing/>
        <w:rPr>
          <w:rFonts w:ascii="David" w:hAnsi="David"/>
          <w:color w:val="080908"/>
          <w:sz w:val="24"/>
          <w:rtl/>
        </w:rPr>
      </w:pPr>
    </w:p>
    <w:p w14:paraId="4007C02B" w14:textId="6C1850FF" w:rsidR="00BE29CE" w:rsidRDefault="00BE29CE">
      <w:pPr>
        <w:bidi w:val="0"/>
        <w:rPr>
          <w:rFonts w:ascii="David" w:hAnsi="David"/>
          <w:b/>
          <w:bCs/>
          <w:color w:val="080908"/>
          <w:sz w:val="24"/>
        </w:rPr>
      </w:pPr>
      <w:r>
        <w:rPr>
          <w:rFonts w:ascii="David" w:hAnsi="David"/>
          <w:b/>
          <w:bCs/>
          <w:color w:val="080908"/>
          <w:sz w:val="24"/>
          <w:rtl/>
        </w:rPr>
        <w:br w:type="page"/>
      </w:r>
    </w:p>
    <w:p w14:paraId="7BE82A5D" w14:textId="77777777" w:rsidR="00501CAB" w:rsidRPr="00CC5892" w:rsidRDefault="00501CAB" w:rsidP="00CC5892">
      <w:pPr>
        <w:spacing w:line="360" w:lineRule="atLeast"/>
        <w:jc w:val="center"/>
        <w:outlineLvl w:val="3"/>
        <w:rPr>
          <w:rFonts w:ascii="David" w:hAnsi="David"/>
          <w:b/>
          <w:bCs/>
          <w:color w:val="080908"/>
          <w:sz w:val="24"/>
          <w:rtl/>
        </w:rPr>
      </w:pPr>
    </w:p>
    <w:p w14:paraId="04640FCF" w14:textId="77777777" w:rsidR="00501CAB" w:rsidRPr="00CC5892" w:rsidRDefault="00501CAB" w:rsidP="00CC5892">
      <w:pPr>
        <w:spacing w:line="360" w:lineRule="atLeast"/>
        <w:jc w:val="center"/>
        <w:outlineLvl w:val="3"/>
        <w:rPr>
          <w:rFonts w:ascii="David" w:hAnsi="David"/>
          <w:b/>
          <w:bCs/>
          <w:color w:val="080908"/>
          <w:sz w:val="24"/>
          <w:rtl/>
        </w:rPr>
      </w:pPr>
      <w:bookmarkStart w:id="187" w:name="_Hlk94091019"/>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0DBF380B"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14:paraId="7BD5A82D" w14:textId="77777777"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CC5892" w14:paraId="0DCA2191" w14:textId="77777777" w:rsidTr="00D45E1E">
        <w:trPr>
          <w:jc w:val="center"/>
        </w:trPr>
        <w:tc>
          <w:tcPr>
            <w:tcW w:w="4261" w:type="dxa"/>
          </w:tcPr>
          <w:p w14:paraId="4EA1D0A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0CEEF9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2F548A5" w14:textId="77777777" w:rsidTr="00D45E1E">
        <w:trPr>
          <w:jc w:val="center"/>
        </w:trPr>
        <w:tc>
          <w:tcPr>
            <w:tcW w:w="4261" w:type="dxa"/>
          </w:tcPr>
          <w:p w14:paraId="1E766383"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ED4560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bookmarkEnd w:id="187"/>
    </w:tbl>
    <w:p w14:paraId="46F0D6AE" w14:textId="77777777" w:rsidR="00501CAB" w:rsidRPr="00CC5892" w:rsidRDefault="00501CAB"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14:paraId="2068AB0D" w14:textId="77777777" w:rsidR="003C22CF" w:rsidRPr="00CC5892" w:rsidRDefault="003C22CF" w:rsidP="00CC5892">
      <w:pPr>
        <w:pStyle w:val="-"/>
        <w:spacing w:line="360" w:lineRule="atLeast"/>
        <w:jc w:val="center"/>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p>
    <w:p w14:paraId="6A76E364" w14:textId="15DF3085" w:rsidR="003C22CF" w:rsidRPr="00CC5892" w:rsidRDefault="00C37CC0"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003C22CF" w:rsidRPr="00CC5892">
        <w:rPr>
          <w:rFonts w:ascii="David" w:hAnsi="David" w:hint="cs"/>
          <w:b/>
          <w:bCs/>
          <w:color w:val="080908"/>
          <w:sz w:val="24"/>
          <w:rtl/>
        </w:rPr>
        <w:t>,</w:t>
      </w:r>
      <w:r w:rsidR="003C22CF" w:rsidRPr="00CC5892">
        <w:rPr>
          <w:rFonts w:ascii="David" w:hAnsi="David"/>
          <w:b/>
          <w:bCs/>
          <w:color w:val="080908"/>
          <w:sz w:val="24"/>
          <w:rtl/>
        </w:rPr>
        <w:t xml:space="preserve"> </w:t>
      </w:r>
      <w:r w:rsidR="003C22CF" w:rsidRPr="00CC5892">
        <w:rPr>
          <w:rFonts w:ascii="David" w:hAnsi="David" w:hint="cs"/>
          <w:b/>
          <w:bCs/>
          <w:color w:val="080908"/>
          <w:sz w:val="24"/>
          <w:rtl/>
        </w:rPr>
        <w:t>ת</w:t>
      </w:r>
      <w:r w:rsidR="003C22CF" w:rsidRPr="00CC5892">
        <w:rPr>
          <w:rFonts w:ascii="David" w:hAnsi="David"/>
          <w:b/>
          <w:bCs/>
          <w:color w:val="080908"/>
          <w:sz w:val="24"/>
          <w:rtl/>
        </w:rPr>
        <w:t>עש</w:t>
      </w:r>
      <w:r w:rsidR="003C22CF" w:rsidRPr="00CC5892">
        <w:rPr>
          <w:rFonts w:ascii="David" w:hAnsi="David" w:hint="cs"/>
          <w:b/>
          <w:bCs/>
          <w:color w:val="080908"/>
          <w:sz w:val="24"/>
          <w:rtl/>
        </w:rPr>
        <w:t>נה</w:t>
      </w:r>
      <w:r w:rsidR="003C22CF" w:rsidRPr="00CC5892">
        <w:rPr>
          <w:rFonts w:ascii="David" w:hAnsi="David"/>
          <w:b/>
          <w:bCs/>
          <w:color w:val="080908"/>
          <w:sz w:val="24"/>
          <w:rtl/>
        </w:rPr>
        <w:t xml:space="preserve"> דרך המטה לשילוב אנשים עם מוגבלות בעבודה</w:t>
      </w:r>
      <w:r w:rsidRPr="00CC5892">
        <w:rPr>
          <w:rFonts w:ascii="David" w:hAnsi="David" w:hint="cs"/>
          <w:b/>
          <w:bCs/>
          <w:color w:val="080908"/>
          <w:sz w:val="24"/>
          <w:rtl/>
        </w:rPr>
        <w:t xml:space="preserve"> אשר בזרוע העבודה במשרד הכלכלה והתעשייה</w:t>
      </w:r>
      <w:r w:rsidR="003C22CF" w:rsidRPr="00CC5892">
        <w:rPr>
          <w:rFonts w:ascii="David" w:hAnsi="David"/>
          <w:b/>
          <w:bCs/>
          <w:color w:val="080908"/>
          <w:sz w:val="24"/>
          <w:rtl/>
        </w:rPr>
        <w:t xml:space="preserve">, בדוא"ל: </w:t>
      </w:r>
      <w:hyperlink r:id="rId33" w:tooltip="קישור לכתובת דואר אלקטרוני" w:history="1">
        <w:r w:rsidR="003C22CF" w:rsidRPr="00CC5892">
          <w:rPr>
            <w:rStyle w:val="Hyperlink"/>
            <w:sz w:val="24"/>
          </w:rPr>
          <w:t>mateh.shiluv@economy.gov.il</w:t>
        </w:r>
      </w:hyperlink>
      <w:r w:rsidR="003C22CF" w:rsidRPr="00CC5892">
        <w:rPr>
          <w:rFonts w:ascii="David" w:hAnsi="David"/>
          <w:color w:val="080908"/>
          <w:sz w:val="24"/>
          <w:rtl/>
        </w:rPr>
        <w:t>.</w:t>
      </w:r>
    </w:p>
    <w:p w14:paraId="6DFE7314" w14:textId="5E517A6D" w:rsidR="003C22CF" w:rsidRPr="00CC5892" w:rsidRDefault="003C22CF"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34"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14:paraId="5591BADA"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52BA2F4F"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4BB5DC0A" w14:textId="77777777" w:rsidR="003C22CF" w:rsidRPr="00CC5892" w:rsidRDefault="003C22CF"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14:paraId="1AC74C85"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35"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14:paraId="6ACF3878" w14:textId="77777777" w:rsidR="003C22CF" w:rsidRPr="00CC5892" w:rsidRDefault="003C22CF"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36"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14:paraId="2AB64F9A"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37"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2F18921A"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14:paraId="5CA9AA0A"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14:paraId="73ED1D1E" w14:textId="77777777"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6A82FFC8"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14:paraId="3E9B8D79" w14:textId="77777777" w:rsidR="003C22CF" w:rsidRPr="00CC5892" w:rsidRDefault="003C22CF"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14:paraId="708F316C" w14:textId="77777777"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14:paraId="4067ED9A"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14:paraId="6E13000A"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14:paraId="3024803F" w14:textId="77777777" w:rsidR="003C22CF" w:rsidRDefault="003C22CF" w:rsidP="00CC5892">
      <w:pPr>
        <w:pStyle w:val="-"/>
        <w:spacing w:line="360" w:lineRule="atLeast"/>
        <w:outlineLvl w:val="0"/>
        <w:rPr>
          <w:ins w:id="188" w:author="סימה תשרה דאי" w:date="2022-01-26T12:03:00Z"/>
          <w:rFonts w:ascii="David" w:hAnsi="David"/>
          <w:color w:val="080908"/>
          <w:u w:val="none"/>
          <w:rtl/>
        </w:rPr>
      </w:pPr>
    </w:p>
    <w:p w14:paraId="1DF35BA5" w14:textId="77777777" w:rsidR="00D557EA" w:rsidRPr="00CC5892" w:rsidRDefault="00D557EA" w:rsidP="00D557EA">
      <w:pPr>
        <w:spacing w:line="360" w:lineRule="atLeast"/>
        <w:jc w:val="center"/>
        <w:outlineLvl w:val="3"/>
        <w:rPr>
          <w:ins w:id="189" w:author="סימה תשרה דאי" w:date="2022-01-26T12:03:00Z"/>
          <w:rFonts w:ascii="David" w:hAnsi="David"/>
          <w:b/>
          <w:bCs/>
          <w:color w:val="080908"/>
          <w:sz w:val="24"/>
          <w:rtl/>
        </w:rPr>
      </w:pPr>
      <w:ins w:id="190" w:author="סימה תשרה דאי" w:date="2022-01-26T12:03:00Z">
        <w:r w:rsidRPr="00CC5892">
          <w:rPr>
            <w:rFonts w:ascii="David" w:hAnsi="David" w:hint="cs"/>
            <w:b/>
            <w:bCs/>
            <w:color w:val="080908"/>
            <w:sz w:val="24"/>
            <w:rtl/>
          </w:rPr>
          <w:lastRenderedPageBreak/>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ins>
    </w:p>
    <w:p w14:paraId="1C0F8590" w14:textId="77777777" w:rsidR="00D557EA" w:rsidRPr="00CC5892" w:rsidRDefault="00D557EA" w:rsidP="00D557EA">
      <w:pPr>
        <w:spacing w:line="360" w:lineRule="atLeast"/>
        <w:ind w:left="720"/>
        <w:contextualSpacing/>
        <w:rPr>
          <w:ins w:id="191" w:author="סימה תשרה דאי" w:date="2022-01-26T12:03:00Z"/>
          <w:rFonts w:ascii="David" w:hAnsi="David"/>
          <w:color w:val="080908"/>
          <w:sz w:val="24"/>
          <w:rtl/>
        </w:rPr>
      </w:pPr>
      <w:ins w:id="192" w:author="סימה תשרה דאי" w:date="2022-01-26T12:03: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ins>
    </w:p>
    <w:p w14:paraId="1A8396C5" w14:textId="77777777" w:rsidR="00D557EA" w:rsidRPr="00CC5892" w:rsidRDefault="00D557EA" w:rsidP="00D557EA">
      <w:pPr>
        <w:spacing w:line="360" w:lineRule="atLeast"/>
        <w:ind w:left="720"/>
        <w:contextualSpacing/>
        <w:rPr>
          <w:ins w:id="193" w:author="סימה תשרה דאי" w:date="2022-01-26T12:03:00Z"/>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D557EA" w:rsidRPr="00CC5892" w14:paraId="378E9212" w14:textId="77777777" w:rsidTr="006D4B6C">
        <w:trPr>
          <w:jc w:val="center"/>
          <w:ins w:id="194" w:author="סימה תשרה דאי" w:date="2022-01-26T12:03:00Z"/>
        </w:trPr>
        <w:tc>
          <w:tcPr>
            <w:tcW w:w="4261" w:type="dxa"/>
          </w:tcPr>
          <w:p w14:paraId="453BB28C" w14:textId="77777777" w:rsidR="00D557EA" w:rsidRPr="00CC5892" w:rsidRDefault="00D557EA" w:rsidP="006D4B6C">
            <w:pPr>
              <w:spacing w:line="360" w:lineRule="atLeast"/>
              <w:jc w:val="center"/>
              <w:rPr>
                <w:ins w:id="195" w:author="סימה תשרה דאי" w:date="2022-01-26T12:03:00Z"/>
                <w:rFonts w:ascii="David" w:hAnsi="David"/>
                <w:color w:val="080908"/>
                <w:sz w:val="24"/>
                <w:rtl/>
              </w:rPr>
            </w:pPr>
            <w:ins w:id="196" w:author="סימה תשרה דאי" w:date="2022-01-26T12:03: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14:paraId="1E3D7A6E" w14:textId="77777777" w:rsidR="00D557EA" w:rsidRPr="00CC5892" w:rsidRDefault="00D557EA" w:rsidP="006D4B6C">
            <w:pPr>
              <w:spacing w:line="360" w:lineRule="atLeast"/>
              <w:jc w:val="center"/>
              <w:rPr>
                <w:ins w:id="197" w:author="סימה תשרה דאי" w:date="2022-01-26T12:03:00Z"/>
                <w:rFonts w:ascii="David" w:hAnsi="David"/>
                <w:color w:val="080908"/>
                <w:sz w:val="24"/>
                <w:rtl/>
              </w:rPr>
            </w:pPr>
            <w:ins w:id="198" w:author="סימה תשרה דאי" w:date="2022-01-26T12:03:00Z">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D557EA" w:rsidRPr="00CC5892" w14:paraId="0C92CFE1" w14:textId="77777777" w:rsidTr="006D4B6C">
        <w:trPr>
          <w:jc w:val="center"/>
          <w:ins w:id="199" w:author="סימה תשרה דאי" w:date="2022-01-26T12:03:00Z"/>
        </w:trPr>
        <w:tc>
          <w:tcPr>
            <w:tcW w:w="4261" w:type="dxa"/>
          </w:tcPr>
          <w:p w14:paraId="73869AA5" w14:textId="77777777" w:rsidR="00D557EA" w:rsidRPr="00CC5892" w:rsidRDefault="00D557EA" w:rsidP="006D4B6C">
            <w:pPr>
              <w:tabs>
                <w:tab w:val="center" w:pos="2022"/>
                <w:tab w:val="right" w:pos="4045"/>
              </w:tabs>
              <w:spacing w:line="360" w:lineRule="atLeast"/>
              <w:rPr>
                <w:ins w:id="200" w:author="סימה תשרה דאי" w:date="2022-01-26T12:03:00Z"/>
                <w:rFonts w:ascii="David" w:hAnsi="David"/>
                <w:color w:val="080908"/>
                <w:sz w:val="24"/>
                <w:rtl/>
              </w:rPr>
            </w:pPr>
            <w:ins w:id="201" w:author="סימה תשרה דאי" w:date="2022-01-26T12:03: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14:paraId="0DE7B18B" w14:textId="77777777" w:rsidR="00D557EA" w:rsidRPr="00CC5892" w:rsidRDefault="00D557EA" w:rsidP="006D4B6C">
            <w:pPr>
              <w:spacing w:line="360" w:lineRule="atLeast"/>
              <w:jc w:val="center"/>
              <w:rPr>
                <w:ins w:id="202" w:author="סימה תשרה דאי" w:date="2022-01-26T12:03:00Z"/>
                <w:rFonts w:ascii="David" w:hAnsi="David"/>
                <w:color w:val="080908"/>
                <w:sz w:val="24"/>
                <w:rtl/>
              </w:rPr>
            </w:pPr>
            <w:ins w:id="203" w:author="סימה תשרה דאי" w:date="2022-01-26T12:03:00Z">
              <w:r w:rsidRPr="00CC5892">
                <w:rPr>
                  <w:rFonts w:ascii="David" w:hAnsi="David" w:hint="cs"/>
                  <w:color w:val="080908"/>
                  <w:sz w:val="24"/>
                  <w:rtl/>
                </w:rPr>
                <w:t>עו"ד</w:t>
              </w:r>
            </w:ins>
          </w:p>
        </w:tc>
      </w:tr>
    </w:tbl>
    <w:p w14:paraId="5F042356" w14:textId="77777777" w:rsidR="00D557EA" w:rsidRDefault="00D557EA" w:rsidP="00CC5892">
      <w:pPr>
        <w:pStyle w:val="-"/>
        <w:spacing w:line="360" w:lineRule="atLeast"/>
        <w:outlineLvl w:val="0"/>
        <w:rPr>
          <w:ins w:id="204" w:author="סימה תשרה דאי" w:date="2022-01-26T12:03:00Z"/>
          <w:rFonts w:ascii="David" w:hAnsi="David"/>
          <w:color w:val="080908"/>
          <w:u w:val="none"/>
          <w:rtl/>
        </w:rPr>
      </w:pPr>
    </w:p>
    <w:p w14:paraId="69F56A54" w14:textId="00F8ACA7" w:rsidR="00D557EA" w:rsidRPr="00CC5892" w:rsidRDefault="00D557EA" w:rsidP="00CC5892">
      <w:pPr>
        <w:pStyle w:val="-"/>
        <w:spacing w:line="360" w:lineRule="atLeast"/>
        <w:outlineLvl w:val="0"/>
        <w:rPr>
          <w:rFonts w:ascii="David" w:hAnsi="David"/>
          <w:color w:val="080908"/>
          <w:u w:val="none"/>
          <w:rtl/>
        </w:rPr>
        <w:sectPr w:rsidR="00D557EA" w:rsidRPr="00CC5892" w:rsidSect="00B4043B">
          <w:footerReference w:type="default" r:id="rId38"/>
          <w:pgSz w:w="11906" w:h="16838"/>
          <w:pgMar w:top="1440" w:right="1800" w:bottom="1440" w:left="1800" w:header="708" w:footer="708" w:gutter="0"/>
          <w:cols w:space="708"/>
          <w:bidi/>
          <w:rtlGutter/>
          <w:docGrid w:linePitch="360"/>
        </w:sectPr>
      </w:pPr>
    </w:p>
    <w:p w14:paraId="06FD0B89" w14:textId="77777777" w:rsidR="003C22CF" w:rsidRPr="00CC5892" w:rsidRDefault="003C22CF" w:rsidP="00CC5892">
      <w:pPr>
        <w:pStyle w:val="-"/>
        <w:spacing w:line="360" w:lineRule="atLeast"/>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מבנה</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p>
    <w:p w14:paraId="34B03347" w14:textId="7088253F" w:rsidR="003C22CF" w:rsidRPr="00CC5892" w:rsidRDefault="003C22CF"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 xml:space="preserve">מפרט </w:t>
      </w:r>
      <w:r w:rsidR="0094265B" w:rsidRPr="00CC5892">
        <w:rPr>
          <w:rFonts w:ascii="David" w:hAnsi="David" w:hint="cs"/>
          <w:b/>
          <w:bCs/>
          <w:color w:val="080908"/>
          <w:sz w:val="36"/>
          <w:szCs w:val="36"/>
          <w:u w:val="single"/>
          <w:rtl/>
        </w:rPr>
        <w:t xml:space="preserve">מחסן  </w:t>
      </w:r>
      <w:r w:rsidRPr="00CC5892">
        <w:rPr>
          <w:rFonts w:ascii="David" w:hAnsi="David" w:hint="cs"/>
          <w:b/>
          <w:bCs/>
          <w:color w:val="080908"/>
          <w:sz w:val="36"/>
          <w:szCs w:val="36"/>
          <w:u w:val="single"/>
          <w:rtl/>
        </w:rPr>
        <w:t xml:space="preserve">לאחזקת מלאי </w:t>
      </w:r>
    </w:p>
    <w:p w14:paraId="66AC0095" w14:textId="77777777" w:rsidR="003C22CF" w:rsidRPr="00CC5892" w:rsidRDefault="003C22CF" w:rsidP="00CC5892">
      <w:pPr>
        <w:spacing w:after="0" w:line="360" w:lineRule="atLeast"/>
        <w:jc w:val="center"/>
        <w:rPr>
          <w:rFonts w:ascii="David" w:hAnsi="David"/>
          <w:b/>
          <w:bCs/>
          <w:color w:val="080908"/>
          <w:sz w:val="24"/>
          <w:u w:val="single"/>
          <w:rtl/>
        </w:rPr>
      </w:pPr>
    </w:p>
    <w:p w14:paraId="6F9F5381"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האורז תהא כמות האורז אשר תהא. </w:t>
      </w:r>
      <w:r w:rsidRPr="00CC5892">
        <w:rPr>
          <w:rFonts w:ascii="David" w:hAnsi="David"/>
          <w:color w:val="080908"/>
          <w:sz w:val="24"/>
          <w:rtl/>
        </w:rPr>
        <w:t xml:space="preserve"> </w:t>
      </w:r>
    </w:p>
    <w:p w14:paraId="4E5373F9" w14:textId="77777777" w:rsidR="003C22CF" w:rsidRPr="00CC5892" w:rsidRDefault="003C22CF"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14:paraId="7294F7E3" w14:textId="77777777"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14:paraId="57F6B6E6"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14:paraId="2ED38413" w14:textId="77777777"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14:paraId="037EA3AC"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14:paraId="2C59BE00" w14:textId="3209E131"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להעמיד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האורז. לכל הפחות לכמות האורז אשר הוצעה על-ידי בהצעתי זו. </w:t>
      </w:r>
    </w:p>
    <w:p w14:paraId="09DAC88A" w14:textId="6260F51D"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לעמוד בדרישות </w:t>
      </w:r>
      <w:r w:rsidR="0094265B" w:rsidRPr="00CC5892">
        <w:rPr>
          <w:rFonts w:ascii="David" w:hAnsi="David" w:hint="cs"/>
          <w:color w:val="080908"/>
          <w:sz w:val="24"/>
          <w:rtl/>
        </w:rPr>
        <w:t>מחסן</w:t>
      </w:r>
      <w:r w:rsidR="0094265B" w:rsidRPr="00CC5892" w:rsidDel="0094265B">
        <w:rPr>
          <w:rFonts w:ascii="David" w:hAnsi="David"/>
          <w:color w:val="080908"/>
          <w:sz w:val="24"/>
          <w:rtl/>
        </w:rPr>
        <w:t xml:space="preserve"> </w:t>
      </w:r>
      <w:r w:rsidRPr="00CC5892">
        <w:rPr>
          <w:rFonts w:ascii="David" w:hAnsi="David"/>
          <w:color w:val="080908"/>
          <w:sz w:val="24"/>
          <w:rtl/>
        </w:rPr>
        <w:t xml:space="preserve">המפורטות להלן, בין אם המבנה המוצע בבעלותי ובין אם </w:t>
      </w:r>
      <w:r w:rsidR="0094265B" w:rsidRPr="00CC5892">
        <w:rPr>
          <w:rFonts w:ascii="David" w:hAnsi="David" w:hint="cs"/>
          <w:color w:val="080908"/>
          <w:sz w:val="24"/>
          <w:rtl/>
        </w:rPr>
        <w:t>המחסן</w:t>
      </w:r>
      <w:r w:rsidR="0094265B" w:rsidRPr="00CC5892" w:rsidDel="0094265B">
        <w:rPr>
          <w:rFonts w:ascii="David" w:hAnsi="David"/>
          <w:color w:val="080908"/>
          <w:sz w:val="24"/>
          <w:rtl/>
        </w:rPr>
        <w:t xml:space="preserve"> </w:t>
      </w:r>
      <w:r w:rsidRPr="00CC5892">
        <w:rPr>
          <w:rFonts w:ascii="David" w:hAnsi="David"/>
          <w:color w:val="080908"/>
          <w:sz w:val="24"/>
          <w:rtl/>
        </w:rPr>
        <w:t>המוצע מושכר או בעל אופציה לשכירות על-ידי:</w:t>
      </w:r>
    </w:p>
    <w:p w14:paraId="294C1500" w14:textId="3CA84582" w:rsidR="003C22CF" w:rsidRPr="00CC5892" w:rsidRDefault="0094265B" w:rsidP="00A823C5">
      <w:pPr>
        <w:pStyle w:val="a7"/>
        <w:numPr>
          <w:ilvl w:val="1"/>
          <w:numId w:val="24"/>
        </w:numPr>
        <w:spacing w:after="0" w:line="360" w:lineRule="atLeast"/>
        <w:ind w:left="1076" w:hanging="283"/>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קשיח שאינו פח.</w:t>
      </w:r>
    </w:p>
    <w:p w14:paraId="66CE63AF" w14:textId="4F21B1E6" w:rsidR="003C22CF" w:rsidRDefault="0094265B" w:rsidP="00A823C5">
      <w:pPr>
        <w:pStyle w:val="a7"/>
        <w:numPr>
          <w:ilvl w:val="1"/>
          <w:numId w:val="24"/>
        </w:numPr>
        <w:spacing w:after="0" w:line="360" w:lineRule="atLeast"/>
        <w:ind w:left="1076" w:hanging="283"/>
        <w:jc w:val="both"/>
        <w:rPr>
          <w:rFonts w:ascii="David" w:hAnsi="David"/>
          <w:color w:val="080908"/>
          <w:sz w:val="24"/>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האטום מפני חדירת מים לרבות מי גשמים. </w:t>
      </w:r>
    </w:p>
    <w:p w14:paraId="16D323BE" w14:textId="1702DCCB" w:rsidR="003C22CF" w:rsidRPr="00BE29CE" w:rsidRDefault="0094265B" w:rsidP="00A823C5">
      <w:pPr>
        <w:pStyle w:val="a7"/>
        <w:numPr>
          <w:ilvl w:val="1"/>
          <w:numId w:val="24"/>
        </w:numPr>
        <w:spacing w:after="0" w:line="360" w:lineRule="atLeast"/>
        <w:ind w:left="1502" w:hanging="709"/>
        <w:jc w:val="both"/>
        <w:rPr>
          <w:rFonts w:ascii="David" w:hAnsi="David"/>
          <w:color w:val="080908"/>
          <w:sz w:val="24"/>
          <w:rtl/>
        </w:rPr>
      </w:pPr>
      <w:r w:rsidRPr="00BE29CE">
        <w:rPr>
          <w:rFonts w:ascii="David" w:hAnsi="David" w:hint="cs"/>
          <w:color w:val="080908"/>
          <w:sz w:val="24"/>
          <w:rtl/>
        </w:rPr>
        <w:t>המחסן</w:t>
      </w:r>
      <w:r w:rsidRPr="00BE29CE" w:rsidDel="0094265B">
        <w:rPr>
          <w:rFonts w:ascii="David" w:hAnsi="David" w:hint="cs"/>
          <w:color w:val="080908"/>
          <w:sz w:val="24"/>
          <w:rtl/>
        </w:rPr>
        <w:t xml:space="preserve"> </w:t>
      </w:r>
      <w:r w:rsidR="003C22CF" w:rsidRPr="00BE29CE">
        <w:rPr>
          <w:rFonts w:ascii="David" w:hAnsi="David" w:hint="cs"/>
          <w:color w:val="080908"/>
          <w:sz w:val="24"/>
          <w:rtl/>
        </w:rPr>
        <w:t xml:space="preserve">הכולל פתחי אוורור. </w:t>
      </w:r>
      <w:r w:rsidR="003C22CF" w:rsidRPr="00BE29CE">
        <w:rPr>
          <w:rFonts w:ascii="David" w:hAnsi="David"/>
          <w:color w:val="080908"/>
          <w:sz w:val="24"/>
          <w:rtl/>
        </w:rPr>
        <w:t>–</w:t>
      </w:r>
      <w:r w:rsidR="003C22CF" w:rsidRPr="00BE29CE">
        <w:rPr>
          <w:rFonts w:ascii="David" w:hAnsi="David" w:hint="cs"/>
          <w:color w:val="080908"/>
          <w:sz w:val="24"/>
          <w:rtl/>
        </w:rPr>
        <w:t xml:space="preserve"> במקרה של אירוע חומר כימי או ביולוגי ייסגרו </w:t>
      </w:r>
      <w:r w:rsidR="003C22CF" w:rsidRPr="00BE29CE">
        <w:rPr>
          <w:rFonts w:ascii="David" w:hAnsi="David"/>
          <w:color w:val="080908"/>
          <w:sz w:val="24"/>
          <w:rtl/>
        </w:rPr>
        <w:br/>
      </w:r>
      <w:r w:rsidR="003C22CF" w:rsidRPr="00BE29CE">
        <w:rPr>
          <w:rFonts w:ascii="David" w:hAnsi="David" w:hint="cs"/>
          <w:color w:val="080908"/>
          <w:sz w:val="24"/>
          <w:rtl/>
        </w:rPr>
        <w:t>פתחי האוורור ויישאר</w:t>
      </w:r>
      <w:r w:rsidR="003C22CF" w:rsidRPr="00BE29CE">
        <w:rPr>
          <w:rFonts w:ascii="David" w:hAnsi="David" w:hint="eastAsia"/>
          <w:color w:val="080908"/>
          <w:sz w:val="24"/>
          <w:rtl/>
        </w:rPr>
        <w:t>ו</w:t>
      </w:r>
      <w:r w:rsidR="003C22CF" w:rsidRPr="00BE29CE">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3D0EEA78"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14:paraId="0045CB26"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כניסה של משאית. </w:t>
      </w:r>
    </w:p>
    <w:p w14:paraId="108F2435"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14:paraId="5E6CCFF5" w14:textId="5255CF71"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המחסן כולל מערכת אזעקה או  שמירה</w:t>
      </w:r>
      <w:r w:rsidR="00B902F8"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14:paraId="0F72D5E3"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המחסן כולל ציוד לכיבוי אש כנדרש באישור רישיון העסק.</w:t>
      </w:r>
    </w:p>
    <w:p w14:paraId="43841006" w14:textId="63DD0D8B" w:rsidR="003C22CF" w:rsidRPr="00CC5892" w:rsidRDefault="0094265B"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אשר כושר עומד רצפת המחסן מתאים לכמות המלאי שבכוונת המציע </w:t>
      </w:r>
      <w:r w:rsidR="003C22CF" w:rsidRPr="00CC5892">
        <w:rPr>
          <w:rFonts w:ascii="David" w:hAnsi="David"/>
          <w:color w:val="080908"/>
          <w:sz w:val="24"/>
          <w:rtl/>
        </w:rPr>
        <w:br/>
      </w:r>
      <w:r w:rsidR="003C22CF" w:rsidRPr="00CC5892">
        <w:rPr>
          <w:rFonts w:ascii="David" w:hAnsi="David" w:hint="cs"/>
          <w:color w:val="080908"/>
          <w:sz w:val="24"/>
          <w:rtl/>
        </w:rPr>
        <w:t>לאחסן בו בהתאם לדרישות המפורטות במסמכי המכרז לאורך כל תקופת ההתקשרות.</w:t>
      </w:r>
    </w:p>
    <w:p w14:paraId="3C67969D"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6D09D61B" w14:textId="46B9443D" w:rsidR="003C22CF"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lastRenderedPageBreak/>
        <w:t>המחסן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שאושר</w:t>
      </w:r>
      <w:r w:rsidR="003C22CF" w:rsidRPr="00CC5892">
        <w:rPr>
          <w:rFonts w:ascii="David" w:hAnsi="David"/>
          <w:color w:val="080908"/>
          <w:sz w:val="24"/>
          <w:rtl/>
        </w:rPr>
        <w:t xml:space="preserve"> </w:t>
      </w:r>
      <w:r w:rsidR="003C22CF" w:rsidRPr="00CC5892">
        <w:rPr>
          <w:rFonts w:ascii="David" w:hAnsi="David" w:hint="cs"/>
          <w:color w:val="080908"/>
          <w:sz w:val="24"/>
          <w:rtl/>
        </w:rPr>
        <w:t>ישמש</w:t>
      </w:r>
      <w:r w:rsidR="003C22CF" w:rsidRPr="00CC5892">
        <w:rPr>
          <w:rFonts w:ascii="David" w:hAnsi="David"/>
          <w:color w:val="080908"/>
          <w:sz w:val="24"/>
          <w:rtl/>
        </w:rPr>
        <w:t xml:space="preserve"> </w:t>
      </w:r>
      <w:r w:rsidR="003C22CF" w:rsidRPr="00CC5892">
        <w:rPr>
          <w:rFonts w:ascii="David" w:hAnsi="David" w:hint="cs"/>
          <w:color w:val="080908"/>
          <w:sz w:val="24"/>
          <w:rtl/>
        </w:rPr>
        <w:t>בפועל</w:t>
      </w:r>
      <w:r w:rsidR="003C22CF" w:rsidRPr="00CC5892">
        <w:rPr>
          <w:rFonts w:ascii="David" w:hAnsi="David"/>
          <w:color w:val="080908"/>
          <w:sz w:val="24"/>
          <w:rtl/>
        </w:rPr>
        <w:t xml:space="preserve"> </w:t>
      </w:r>
      <w:r w:rsidR="003C22CF" w:rsidRPr="00CC5892">
        <w:rPr>
          <w:rFonts w:ascii="David" w:hAnsi="David" w:hint="cs"/>
          <w:color w:val="080908"/>
          <w:sz w:val="24"/>
          <w:rtl/>
        </w:rPr>
        <w:t>למטרת</w:t>
      </w:r>
      <w:r w:rsidR="003C22CF" w:rsidRPr="00CC5892">
        <w:rPr>
          <w:rFonts w:ascii="David" w:hAnsi="David"/>
          <w:color w:val="080908"/>
          <w:sz w:val="24"/>
          <w:rtl/>
        </w:rPr>
        <w:t xml:space="preserve"> </w:t>
      </w:r>
      <w:r w:rsidR="003C22CF" w:rsidRPr="00CC5892">
        <w:rPr>
          <w:rFonts w:ascii="David" w:hAnsi="David" w:hint="cs"/>
          <w:color w:val="080908"/>
          <w:sz w:val="24"/>
          <w:rtl/>
        </w:rPr>
        <w:t>מתן</w:t>
      </w:r>
      <w:r w:rsidR="003C22CF" w:rsidRPr="00CC5892">
        <w:rPr>
          <w:rFonts w:ascii="David" w:hAnsi="David"/>
          <w:color w:val="080908"/>
          <w:sz w:val="24"/>
          <w:rtl/>
        </w:rPr>
        <w:t xml:space="preserve"> </w:t>
      </w:r>
      <w:r w:rsidR="003C22CF" w:rsidRPr="00CC5892">
        <w:rPr>
          <w:rFonts w:ascii="David" w:hAnsi="David" w:hint="cs"/>
          <w:color w:val="080908"/>
          <w:sz w:val="24"/>
          <w:rtl/>
        </w:rPr>
        <w:t>השירותים</w:t>
      </w:r>
      <w:r w:rsidR="003C22CF" w:rsidRPr="00CC5892">
        <w:rPr>
          <w:rFonts w:ascii="David" w:hAnsi="David"/>
          <w:color w:val="080908"/>
          <w:sz w:val="24"/>
          <w:rtl/>
        </w:rPr>
        <w:t xml:space="preserve"> </w:t>
      </w:r>
      <w:r w:rsidR="003C22CF" w:rsidRPr="00CC5892">
        <w:rPr>
          <w:rFonts w:ascii="David" w:hAnsi="David" w:hint="cs"/>
          <w:color w:val="080908"/>
          <w:sz w:val="24"/>
          <w:rtl/>
        </w:rPr>
        <w:t>נשוא</w:t>
      </w:r>
      <w:r w:rsidR="003C22CF" w:rsidRPr="00CC5892">
        <w:rPr>
          <w:rFonts w:ascii="David" w:hAnsi="David"/>
          <w:color w:val="080908"/>
          <w:sz w:val="24"/>
          <w:rtl/>
        </w:rPr>
        <w:t xml:space="preserve"> </w:t>
      </w:r>
      <w:r w:rsidR="003C22CF" w:rsidRPr="00CC5892">
        <w:rPr>
          <w:rFonts w:ascii="David" w:hAnsi="David" w:hint="cs"/>
          <w:color w:val="080908"/>
          <w:sz w:val="24"/>
          <w:rtl/>
        </w:rPr>
        <w:t>מכרז</w:t>
      </w:r>
      <w:r w:rsidR="003C22CF" w:rsidRPr="00CC5892">
        <w:rPr>
          <w:rFonts w:ascii="David" w:hAnsi="David"/>
          <w:color w:val="080908"/>
          <w:sz w:val="24"/>
          <w:rtl/>
        </w:rPr>
        <w:t xml:space="preserve"> </w:t>
      </w:r>
      <w:r w:rsidR="003C22CF" w:rsidRPr="00CC5892">
        <w:rPr>
          <w:rFonts w:ascii="David" w:hAnsi="David" w:hint="cs"/>
          <w:color w:val="080908"/>
          <w:sz w:val="24"/>
          <w:rtl/>
        </w:rPr>
        <w:t>זה</w:t>
      </w:r>
      <w:r w:rsidR="003C22CF" w:rsidRPr="00CC5892">
        <w:rPr>
          <w:rFonts w:ascii="David" w:hAnsi="David"/>
          <w:color w:val="080908"/>
          <w:sz w:val="24"/>
          <w:rtl/>
        </w:rPr>
        <w:t xml:space="preserve"> </w:t>
      </w:r>
      <w:r w:rsidR="003C22CF" w:rsidRPr="00CC5892">
        <w:rPr>
          <w:rFonts w:ascii="David" w:hAnsi="David" w:hint="cs"/>
          <w:color w:val="080908"/>
          <w:sz w:val="24"/>
          <w:rtl/>
        </w:rPr>
        <w:t>והמלאי</w:t>
      </w:r>
      <w:r w:rsidR="003C22CF" w:rsidRPr="00CC5892">
        <w:rPr>
          <w:rFonts w:ascii="David" w:hAnsi="David"/>
          <w:color w:val="080908"/>
          <w:sz w:val="24"/>
          <w:rtl/>
        </w:rPr>
        <w:t xml:space="preserve"> </w:t>
      </w:r>
      <w:r w:rsidR="003C22CF" w:rsidRPr="00CC5892">
        <w:rPr>
          <w:rFonts w:ascii="David" w:hAnsi="David" w:hint="cs"/>
          <w:color w:val="080908"/>
          <w:sz w:val="24"/>
          <w:rtl/>
        </w:rPr>
        <w:t>הממשלתי</w:t>
      </w:r>
      <w:r w:rsidR="003C22CF" w:rsidRPr="00CC5892">
        <w:rPr>
          <w:rFonts w:ascii="David" w:hAnsi="David"/>
          <w:color w:val="080908"/>
          <w:sz w:val="24"/>
          <w:rtl/>
        </w:rPr>
        <w:t xml:space="preserve"> </w:t>
      </w:r>
      <w:r w:rsidR="003C22CF" w:rsidRPr="00CC5892">
        <w:rPr>
          <w:rFonts w:ascii="David" w:hAnsi="David" w:hint="cs"/>
          <w:color w:val="080908"/>
          <w:sz w:val="24"/>
          <w:rtl/>
        </w:rPr>
        <w:t>לא</w:t>
      </w:r>
      <w:r w:rsidR="003C22CF" w:rsidRPr="00CC5892">
        <w:rPr>
          <w:rFonts w:ascii="David" w:hAnsi="David"/>
          <w:color w:val="080908"/>
          <w:sz w:val="24"/>
          <w:rtl/>
        </w:rPr>
        <w:t xml:space="preserve"> </w:t>
      </w:r>
      <w:r w:rsidR="003C22CF" w:rsidRPr="00CC5892">
        <w:rPr>
          <w:rFonts w:ascii="David" w:hAnsi="David" w:hint="cs"/>
          <w:color w:val="080908"/>
          <w:sz w:val="24"/>
          <w:rtl/>
        </w:rPr>
        <w:t>יוחזק</w:t>
      </w:r>
      <w:r w:rsidR="003C22CF" w:rsidRPr="00CC5892">
        <w:rPr>
          <w:rFonts w:ascii="David" w:hAnsi="David"/>
          <w:color w:val="080908"/>
          <w:sz w:val="24"/>
          <w:rtl/>
        </w:rPr>
        <w:t xml:space="preserve"> </w:t>
      </w:r>
      <w:r w:rsidR="003C22CF" w:rsidRPr="00CC5892">
        <w:rPr>
          <w:rFonts w:ascii="David" w:hAnsi="David" w:hint="cs"/>
          <w:color w:val="080908"/>
          <w:sz w:val="24"/>
          <w:rtl/>
        </w:rPr>
        <w:t>במחסן</w:t>
      </w:r>
      <w:r w:rsidR="003C22CF" w:rsidRPr="00CC5892">
        <w:rPr>
          <w:rFonts w:ascii="David" w:hAnsi="David"/>
          <w:color w:val="080908"/>
          <w:sz w:val="24"/>
          <w:rtl/>
        </w:rPr>
        <w:t xml:space="preserve"> </w:t>
      </w:r>
      <w:r w:rsidR="003C22CF" w:rsidRPr="00CC5892">
        <w:rPr>
          <w:rFonts w:ascii="David" w:hAnsi="David" w:hint="cs"/>
          <w:color w:val="080908"/>
          <w:sz w:val="24"/>
          <w:rtl/>
        </w:rPr>
        <w:t>אחר</w:t>
      </w:r>
      <w:r w:rsidR="003C22CF" w:rsidRPr="00CC5892">
        <w:rPr>
          <w:rFonts w:ascii="David" w:hAnsi="David"/>
          <w:color w:val="080908"/>
          <w:sz w:val="24"/>
          <w:rtl/>
        </w:rPr>
        <w:t xml:space="preserve"> </w:t>
      </w:r>
      <w:r w:rsidR="003C22CF" w:rsidRPr="00CC5892">
        <w:rPr>
          <w:rFonts w:ascii="David" w:hAnsi="David" w:hint="cs"/>
          <w:color w:val="080908"/>
          <w:sz w:val="24"/>
          <w:rtl/>
        </w:rPr>
        <w:t>שלא</w:t>
      </w:r>
      <w:r w:rsidR="003C22CF" w:rsidRPr="00CC5892">
        <w:rPr>
          <w:rFonts w:ascii="David" w:hAnsi="David"/>
          <w:color w:val="080908"/>
          <w:sz w:val="24"/>
          <w:rtl/>
        </w:rPr>
        <w:t xml:space="preserve"> </w:t>
      </w:r>
      <w:r w:rsidR="003C22CF" w:rsidRPr="00CC5892">
        <w:rPr>
          <w:rFonts w:ascii="David" w:hAnsi="David" w:hint="cs"/>
          <w:color w:val="080908"/>
          <w:sz w:val="24"/>
          <w:rtl/>
        </w:rPr>
        <w:t>אושר</w:t>
      </w:r>
      <w:r w:rsidR="003C22CF" w:rsidRPr="00CC5892">
        <w:rPr>
          <w:rFonts w:ascii="David" w:hAnsi="David"/>
          <w:color w:val="080908"/>
          <w:sz w:val="24"/>
          <w:rtl/>
        </w:rPr>
        <w:t xml:space="preserve"> </w:t>
      </w:r>
      <w:r w:rsidR="003C22CF" w:rsidRPr="00CC5892">
        <w:rPr>
          <w:rFonts w:ascii="David" w:hAnsi="David" w:hint="cs"/>
          <w:color w:val="080908"/>
          <w:sz w:val="24"/>
          <w:rtl/>
        </w:rPr>
        <w:t>מראש</w:t>
      </w:r>
      <w:r w:rsidR="003C22CF" w:rsidRPr="00CC5892">
        <w:rPr>
          <w:rFonts w:ascii="David" w:hAnsi="David"/>
          <w:color w:val="080908"/>
          <w:sz w:val="24"/>
          <w:rtl/>
        </w:rPr>
        <w:t xml:space="preserve"> </w:t>
      </w:r>
      <w:r w:rsidR="003C22CF" w:rsidRPr="00CC5892">
        <w:rPr>
          <w:rFonts w:ascii="David" w:hAnsi="David" w:hint="cs"/>
          <w:color w:val="080908"/>
          <w:sz w:val="24"/>
          <w:rtl/>
        </w:rPr>
        <w:t>ובכתב</w:t>
      </w:r>
      <w:r w:rsidR="003C22CF" w:rsidRPr="00CC5892">
        <w:rPr>
          <w:rFonts w:ascii="David" w:hAnsi="David"/>
          <w:color w:val="080908"/>
          <w:sz w:val="24"/>
          <w:rtl/>
        </w:rPr>
        <w:t xml:space="preserve"> </w:t>
      </w:r>
      <w:r w:rsidR="003C22CF" w:rsidRPr="00CC5892">
        <w:rPr>
          <w:rFonts w:ascii="David" w:hAnsi="David" w:hint="cs"/>
          <w:color w:val="080908"/>
          <w:sz w:val="24"/>
          <w:rtl/>
        </w:rPr>
        <w:t>על</w:t>
      </w:r>
      <w:r w:rsidR="003C22CF" w:rsidRPr="00CC5892">
        <w:rPr>
          <w:rFonts w:ascii="David" w:hAnsi="David"/>
          <w:color w:val="080908"/>
          <w:sz w:val="24"/>
          <w:rtl/>
        </w:rPr>
        <w:t xml:space="preserve"> </w:t>
      </w:r>
      <w:r w:rsidR="003C22CF" w:rsidRPr="00CC5892">
        <w:rPr>
          <w:rFonts w:ascii="David" w:hAnsi="David" w:hint="cs"/>
          <w:color w:val="080908"/>
          <w:sz w:val="24"/>
          <w:rtl/>
        </w:rPr>
        <w:t>ידי</w:t>
      </w:r>
      <w:r w:rsidR="003C22CF" w:rsidRPr="00CC5892">
        <w:rPr>
          <w:rFonts w:ascii="David" w:hAnsi="David"/>
          <w:color w:val="080908"/>
          <w:sz w:val="24"/>
          <w:rtl/>
        </w:rPr>
        <w:t xml:space="preserve"> </w:t>
      </w:r>
      <w:r w:rsidR="003C22CF" w:rsidRPr="00CC5892">
        <w:rPr>
          <w:rFonts w:ascii="David" w:hAnsi="David" w:hint="cs"/>
          <w:color w:val="080908"/>
          <w:sz w:val="24"/>
          <w:rtl/>
        </w:rPr>
        <w:t>נציג</w:t>
      </w:r>
      <w:r w:rsidR="003C22CF" w:rsidRPr="00CC5892">
        <w:rPr>
          <w:rFonts w:ascii="David" w:hAnsi="David"/>
          <w:color w:val="080908"/>
          <w:sz w:val="24"/>
          <w:rtl/>
        </w:rPr>
        <w:t xml:space="preserve"> </w:t>
      </w:r>
      <w:r w:rsidR="003C22CF" w:rsidRPr="00CC5892">
        <w:rPr>
          <w:rFonts w:ascii="David" w:hAnsi="David" w:hint="cs"/>
          <w:color w:val="080908"/>
          <w:sz w:val="24"/>
          <w:rtl/>
        </w:rPr>
        <w:t>המשרד</w:t>
      </w:r>
      <w:r w:rsidR="003C22CF" w:rsidRPr="00CC5892">
        <w:rPr>
          <w:rFonts w:ascii="David" w:hAnsi="David"/>
          <w:color w:val="080908"/>
          <w:sz w:val="24"/>
          <w:rtl/>
        </w:rPr>
        <w:t>.</w:t>
      </w:r>
    </w:p>
    <w:p w14:paraId="2D67B82E" w14:textId="7E97BF00"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 xml:space="preserve">האורז </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B69BE"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p>
    <w:p w14:paraId="5E3FCE1F" w14:textId="0D56002B" w:rsidR="0094265B"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14:paraId="50D35F4A" w14:textId="49FA15B9"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להלן פירוט המחסנים המוצעים</w:t>
      </w:r>
      <w:r w:rsidR="00B902F8" w:rsidRPr="00CC5892">
        <w:rPr>
          <w:rFonts w:ascii="David" w:hAnsi="David" w:hint="cs"/>
          <w:color w:val="080908"/>
          <w:sz w:val="24"/>
          <w:rtl/>
        </w:rPr>
        <w:t xml:space="preserve"> אשר </w:t>
      </w:r>
      <w:proofErr w:type="spellStart"/>
      <w:r w:rsidR="00B902F8" w:rsidRPr="00CC5892">
        <w:rPr>
          <w:rFonts w:ascii="David" w:hAnsi="David" w:hint="cs"/>
          <w:color w:val="080908"/>
          <w:sz w:val="24"/>
          <w:rtl/>
        </w:rPr>
        <w:t>נותןהשירותים</w:t>
      </w:r>
      <w:proofErr w:type="spellEnd"/>
      <w:r w:rsidR="00B902F8" w:rsidRPr="00CC5892">
        <w:rPr>
          <w:rFonts w:ascii="David" w:hAnsi="David" w:hint="cs"/>
          <w:color w:val="080908"/>
          <w:sz w:val="24"/>
          <w:rtl/>
        </w:rPr>
        <w:t xml:space="preserve"> מתכוון לאחסן בהם את המלאי עבור המשרד. </w:t>
      </w:r>
      <w:r w:rsidRPr="00CC5892">
        <w:rPr>
          <w:rFonts w:ascii="David" w:hAnsi="David" w:hint="cs"/>
          <w:color w:val="080908"/>
          <w:sz w:val="24"/>
          <w:rtl/>
        </w:rPr>
        <w:t xml:space="preserve"> יובהר כי סך הכמויות המוצעות לכל מחסן, צריך להיות תואם לסך כמות המלאי המוצעת ע"י הספק:</w:t>
      </w:r>
    </w:p>
    <w:p w14:paraId="57FB8687"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 </w:t>
      </w:r>
      <w:r w:rsidRPr="00CC5892">
        <w:rPr>
          <w:rFonts w:ascii="David" w:hAnsi="David" w:hint="cs"/>
          <w:b/>
          <w:bCs/>
          <w:color w:val="080908"/>
          <w:sz w:val="24"/>
          <w:u w:val="single"/>
          <w:rtl/>
        </w:rPr>
        <w:t>מחסן 1:</w:t>
      </w:r>
      <w:r w:rsidRPr="00CC5892">
        <w:rPr>
          <w:rFonts w:ascii="David" w:hAnsi="David"/>
          <w:color w:val="080908"/>
          <w:sz w:val="24"/>
          <w:rtl/>
        </w:rPr>
        <w:t xml:space="preserve">   </w:t>
      </w:r>
    </w:p>
    <w:p w14:paraId="6764D16A" w14:textId="3FEEE214" w:rsidR="003C22CF" w:rsidRPr="00984D8B" w:rsidRDefault="003C22CF" w:rsidP="004165D7">
      <w:pPr>
        <w:pStyle w:val="a7"/>
        <w:numPr>
          <w:ilvl w:val="1"/>
          <w:numId w:val="85"/>
        </w:numPr>
        <w:spacing w:after="0" w:line="360" w:lineRule="atLeast"/>
        <w:jc w:val="both"/>
        <w:rPr>
          <w:rFonts w:ascii="David" w:hAnsi="David"/>
          <w:color w:val="080908"/>
          <w:sz w:val="24"/>
        </w:rPr>
      </w:pPr>
      <w:r w:rsidRPr="00984D8B">
        <w:rPr>
          <w:rFonts w:ascii="David" w:hAnsi="David" w:hint="cs"/>
          <w:color w:val="080908"/>
          <w:sz w:val="24"/>
          <w:rtl/>
        </w:rPr>
        <w:t>מיקום המחסן:</w:t>
      </w:r>
    </w:p>
    <w:p w14:paraId="21C2D0B0" w14:textId="397DA34E" w:rsidR="003C22CF" w:rsidRPr="00CC5892" w:rsidRDefault="003C22CF" w:rsidP="00A823C5">
      <w:pPr>
        <w:numPr>
          <w:ilvl w:val="2"/>
          <w:numId w:val="24"/>
        </w:numPr>
        <w:spacing w:after="0" w:line="360" w:lineRule="atLeast"/>
        <w:ind w:left="1643"/>
        <w:jc w:val="both"/>
        <w:rPr>
          <w:rFonts w:ascii="David" w:hAnsi="David"/>
          <w:color w:val="080908"/>
          <w:sz w:val="24"/>
        </w:rPr>
      </w:pPr>
      <w:r w:rsidRPr="00CC5892">
        <w:rPr>
          <w:rFonts w:ascii="David" w:hAnsi="David" w:hint="cs"/>
          <w:color w:val="080908"/>
          <w:sz w:val="24"/>
          <w:rtl/>
        </w:rPr>
        <w:t xml:space="preserve">כתובת: </w:t>
      </w:r>
      <w:r w:rsidR="00984D8B">
        <w:rPr>
          <w:rFonts w:ascii="David" w:hAnsi="David" w:hint="cs"/>
          <w:color w:val="080908"/>
          <w:sz w:val="24"/>
          <w:rtl/>
        </w:rPr>
        <w:t>______________</w:t>
      </w:r>
      <w:r w:rsidRPr="00CC5892">
        <w:rPr>
          <w:rFonts w:ascii="David" w:hAnsi="David" w:hint="cs"/>
          <w:color w:val="080908"/>
          <w:sz w:val="24"/>
          <w:rtl/>
        </w:rPr>
        <w:t>___________________</w:t>
      </w:r>
    </w:p>
    <w:p w14:paraId="49CCA91C" w14:textId="4C03C77B" w:rsidR="003C22CF" w:rsidRPr="00CC5892" w:rsidRDefault="003C22CF" w:rsidP="00A823C5">
      <w:pPr>
        <w:numPr>
          <w:ilvl w:val="2"/>
          <w:numId w:val="24"/>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w:t>
      </w:r>
      <w:r w:rsidRPr="00CC5892">
        <w:rPr>
          <w:rFonts w:ascii="David" w:hAnsi="David"/>
          <w:color w:val="080908"/>
          <w:sz w:val="24"/>
          <w:rtl/>
        </w:rPr>
        <w:t>: צפון/ מרכז/ דרום.</w:t>
      </w:r>
    </w:p>
    <w:p w14:paraId="4B80615A" w14:textId="59E317FD"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בבעלותנו /*בשכירות: ___________________________________</w:t>
      </w:r>
    </w:p>
    <w:p w14:paraId="40254E48" w14:textId="22F85102"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במידה והמחסן נמצא בשכירות, שם הבעלים:</w:t>
      </w:r>
      <w:r w:rsidR="00984D8B">
        <w:rPr>
          <w:rFonts w:ascii="David" w:hAnsi="David" w:hint="cs"/>
          <w:color w:val="080908"/>
          <w:sz w:val="24"/>
          <w:rtl/>
        </w:rPr>
        <w:t xml:space="preserve"> </w:t>
      </w:r>
      <w:r w:rsidRPr="00CC5892">
        <w:rPr>
          <w:rFonts w:ascii="David" w:hAnsi="David" w:hint="cs"/>
          <w:color w:val="080908"/>
          <w:sz w:val="24"/>
          <w:rtl/>
        </w:rPr>
        <w:t>__</w:t>
      </w:r>
      <w:r w:rsidRPr="00984D8B">
        <w:rPr>
          <w:rFonts w:ascii="David" w:hAnsi="David" w:hint="cs"/>
          <w:color w:val="080908"/>
          <w:sz w:val="24"/>
          <w:rtl/>
        </w:rPr>
        <w:t>______________________</w:t>
      </w:r>
      <w:r w:rsidR="00984D8B" w:rsidRPr="00CC5892">
        <w:rPr>
          <w:rFonts w:ascii="David" w:hAnsi="David" w:hint="cs"/>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האורז ממשלתי-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_________________________________________________________</w:t>
      </w:r>
    </w:p>
    <w:p w14:paraId="7238F306" w14:textId="185F45E8"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שטח רצפת המחסן במ"ר: ______________________________________</w:t>
      </w:r>
      <w:r w:rsidRPr="00CC5892">
        <w:rPr>
          <w:rFonts w:ascii="David" w:hAnsi="David"/>
          <w:color w:val="080908"/>
          <w:sz w:val="24"/>
          <w:rtl/>
        </w:rPr>
        <w:t>_</w:t>
      </w:r>
    </w:p>
    <w:p w14:paraId="0DD02957" w14:textId="0FC9DE74"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גובה התקרה של המחסן במטר:</w:t>
      </w:r>
      <w:r w:rsidR="00984D8B">
        <w:rPr>
          <w:rFonts w:ascii="David" w:hAnsi="David" w:hint="cs"/>
          <w:color w:val="080908"/>
          <w:sz w:val="24"/>
          <w:rtl/>
        </w:rPr>
        <w:t xml:space="preserve"> </w:t>
      </w:r>
      <w:r w:rsidRPr="00CC5892">
        <w:rPr>
          <w:rFonts w:ascii="David" w:hAnsi="David" w:hint="cs"/>
          <w:color w:val="080908"/>
          <w:sz w:val="24"/>
          <w:rtl/>
        </w:rPr>
        <w:t>____________________________________</w:t>
      </w:r>
    </w:p>
    <w:p w14:paraId="05CEA156" w14:textId="34AD79DD"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בנוי מבטון/* מחומר אחר:</w:t>
      </w:r>
      <w:r w:rsidR="00984D8B">
        <w:rPr>
          <w:rFonts w:ascii="David" w:hAnsi="David" w:hint="cs"/>
          <w:color w:val="080908"/>
          <w:sz w:val="24"/>
          <w:rtl/>
        </w:rPr>
        <w:t xml:space="preserve"> </w:t>
      </w:r>
      <w:r w:rsidRPr="00CC5892">
        <w:rPr>
          <w:rFonts w:ascii="David" w:hAnsi="David" w:hint="cs"/>
          <w:color w:val="080908"/>
          <w:sz w:val="24"/>
          <w:rtl/>
        </w:rPr>
        <w:t>__________________________________</w:t>
      </w:r>
    </w:p>
    <w:p w14:paraId="63101298" w14:textId="3AA7AEE3"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התקרה של המחסן עשויה מ:</w:t>
      </w:r>
      <w:r w:rsidR="00984D8B">
        <w:rPr>
          <w:rFonts w:ascii="David" w:hAnsi="David" w:hint="cs"/>
          <w:color w:val="080908"/>
          <w:sz w:val="24"/>
          <w:rtl/>
        </w:rPr>
        <w:t xml:space="preserve"> </w:t>
      </w:r>
      <w:r w:rsidRPr="00CC5892">
        <w:rPr>
          <w:rFonts w:ascii="David" w:hAnsi="David" w:hint="cs"/>
          <w:color w:val="080908"/>
          <w:sz w:val="24"/>
          <w:rtl/>
        </w:rPr>
        <w:t>_____________________________________</w:t>
      </w:r>
    </w:p>
    <w:p w14:paraId="7AA62D74" w14:textId="31B6CA6B"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הרצפה של המחסן עשויה מ:</w:t>
      </w:r>
      <w:r w:rsidR="00984D8B">
        <w:rPr>
          <w:rFonts w:ascii="David" w:hAnsi="David" w:hint="cs"/>
          <w:color w:val="080908"/>
          <w:sz w:val="24"/>
          <w:rtl/>
        </w:rPr>
        <w:t xml:space="preserve"> ______</w:t>
      </w:r>
      <w:r w:rsidRPr="00CC5892">
        <w:rPr>
          <w:rFonts w:ascii="David" w:hAnsi="David" w:hint="cs"/>
          <w:color w:val="080908"/>
          <w:sz w:val="24"/>
          <w:rtl/>
        </w:rPr>
        <w:t>________________________________</w:t>
      </w:r>
    </w:p>
    <w:p w14:paraId="542AABFB" w14:textId="4EB1F008"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כושר עומס רצפת המחסן הוא:</w:t>
      </w:r>
      <w:r w:rsidR="00984D8B">
        <w:rPr>
          <w:rFonts w:ascii="David" w:hAnsi="David" w:hint="cs"/>
          <w:color w:val="080908"/>
          <w:sz w:val="24"/>
          <w:rtl/>
        </w:rPr>
        <w:t xml:space="preserve"> ____</w:t>
      </w:r>
      <w:r w:rsidRPr="00CC5892">
        <w:rPr>
          <w:rFonts w:ascii="David" w:hAnsi="David" w:hint="cs"/>
          <w:color w:val="080908"/>
          <w:sz w:val="24"/>
          <w:rtl/>
        </w:rPr>
        <w:t>________________________________</w:t>
      </w:r>
    </w:p>
    <w:p w14:paraId="0414AB4E" w14:textId="7A0A2CB4"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פירוט דרכי גישה למחסן:</w:t>
      </w:r>
      <w:r w:rsidR="00BB0B28">
        <w:rPr>
          <w:rFonts w:ascii="David" w:hAnsi="David" w:hint="cs"/>
          <w:color w:val="080908"/>
          <w:sz w:val="24"/>
          <w:rtl/>
        </w:rPr>
        <w:t xml:space="preserve"> </w:t>
      </w:r>
      <w:r w:rsidRPr="00CC5892">
        <w:rPr>
          <w:rFonts w:ascii="David" w:hAnsi="David" w:hint="cs"/>
          <w:color w:val="080908"/>
          <w:sz w:val="24"/>
          <w:rtl/>
        </w:rPr>
        <w:t>___</w:t>
      </w:r>
      <w:r w:rsidR="00BB0B28">
        <w:rPr>
          <w:rFonts w:ascii="David" w:hAnsi="David" w:hint="cs"/>
          <w:color w:val="080908"/>
          <w:sz w:val="24"/>
          <w:rtl/>
        </w:rPr>
        <w:t>_____________________________</w:t>
      </w:r>
      <w:r w:rsidRPr="00CC5892">
        <w:rPr>
          <w:rFonts w:ascii="David" w:hAnsi="David" w:hint="cs"/>
          <w:color w:val="080908"/>
          <w:sz w:val="24"/>
          <w:rtl/>
        </w:rPr>
        <w:t>________</w:t>
      </w:r>
    </w:p>
    <w:p w14:paraId="27FC9120" w14:textId="66025B33"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583E89"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קיים ציוד לכיבוי אשֹ: כן/לא</w:t>
      </w:r>
    </w:p>
    <w:p w14:paraId="1763D34E"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קיימת הספקת כוח ותאורה: כן/*לא</w:t>
      </w:r>
    </w:p>
    <w:p w14:paraId="6BAE2064"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קיים קירור במחסן: כן/*לא</w:t>
      </w:r>
    </w:p>
    <w:p w14:paraId="121D79FE"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קיימת מערכת אזעקה ו/או שמירה: כן/*לא</w:t>
      </w:r>
    </w:p>
    <w:p w14:paraId="0FDDBADA" w14:textId="0A8BB05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14:paraId="4855EBCD" w14:textId="77777777" w:rsidR="003C22CF" w:rsidRPr="00CC5892" w:rsidRDefault="003C22CF" w:rsidP="00CC5892">
      <w:pPr>
        <w:spacing w:after="0" w:line="360" w:lineRule="atLeast"/>
        <w:ind w:left="935"/>
        <w:rPr>
          <w:rFonts w:ascii="David" w:hAnsi="David"/>
          <w:color w:val="080908"/>
          <w:sz w:val="24"/>
        </w:rPr>
      </w:pPr>
    </w:p>
    <w:p w14:paraId="2343F091"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lastRenderedPageBreak/>
        <w:t>מחסן 2:</w:t>
      </w:r>
      <w:r w:rsidRPr="00CC5892">
        <w:rPr>
          <w:rFonts w:ascii="David" w:hAnsi="David"/>
          <w:color w:val="080908"/>
          <w:sz w:val="24"/>
          <w:rtl/>
        </w:rPr>
        <w:t xml:space="preserve">   </w:t>
      </w:r>
    </w:p>
    <w:p w14:paraId="00709D08" w14:textId="77777777" w:rsidR="003C22CF" w:rsidRPr="00CC5892" w:rsidRDefault="003C22CF" w:rsidP="00A823C5">
      <w:pPr>
        <w:numPr>
          <w:ilvl w:val="1"/>
          <w:numId w:val="24"/>
        </w:numPr>
        <w:spacing w:after="0" w:line="360" w:lineRule="atLeast"/>
        <w:ind w:left="1218"/>
        <w:jc w:val="both"/>
        <w:rPr>
          <w:rFonts w:ascii="David" w:hAnsi="David"/>
          <w:color w:val="080908"/>
          <w:sz w:val="24"/>
        </w:rPr>
      </w:pPr>
      <w:r w:rsidRPr="00CC5892">
        <w:rPr>
          <w:rFonts w:ascii="David" w:hAnsi="David" w:hint="cs"/>
          <w:color w:val="080908"/>
          <w:sz w:val="24"/>
          <w:rtl/>
        </w:rPr>
        <w:t>מיקום המחסן:</w:t>
      </w:r>
    </w:p>
    <w:p w14:paraId="7B44F1C7" w14:textId="3059B5F2" w:rsidR="003C22CF" w:rsidRPr="00CC5892" w:rsidRDefault="003C22CF" w:rsidP="00A823C5">
      <w:pPr>
        <w:numPr>
          <w:ilvl w:val="2"/>
          <w:numId w:val="24"/>
        </w:numPr>
        <w:spacing w:after="0" w:line="360" w:lineRule="atLeast"/>
        <w:ind w:left="1785"/>
        <w:jc w:val="both"/>
        <w:rPr>
          <w:rFonts w:ascii="David" w:hAnsi="David"/>
          <w:color w:val="080908"/>
          <w:sz w:val="24"/>
        </w:rPr>
      </w:pPr>
      <w:r w:rsidRPr="00CC5892">
        <w:rPr>
          <w:rFonts w:ascii="David" w:hAnsi="David" w:hint="cs"/>
          <w:color w:val="080908"/>
          <w:sz w:val="24"/>
          <w:rtl/>
        </w:rPr>
        <w:t>כתובת: _______________________________________________</w:t>
      </w:r>
    </w:p>
    <w:p w14:paraId="1EFC5023" w14:textId="0C7AA892" w:rsidR="003C22CF" w:rsidRPr="00CC5892" w:rsidRDefault="003C22CF" w:rsidP="00A823C5">
      <w:pPr>
        <w:numPr>
          <w:ilvl w:val="2"/>
          <w:numId w:val="24"/>
        </w:numPr>
        <w:spacing w:after="0" w:line="360" w:lineRule="atLeast"/>
        <w:ind w:left="1785"/>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509B22DC" w14:textId="341593DA"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בבעלותנו /*בשכירות: _____________________________________</w:t>
      </w:r>
    </w:p>
    <w:p w14:paraId="77A2CAAC" w14:textId="3730725C" w:rsidR="003C22CF" w:rsidRPr="00292971" w:rsidRDefault="003C22CF" w:rsidP="00A823C5">
      <w:pPr>
        <w:numPr>
          <w:ilvl w:val="1"/>
          <w:numId w:val="24"/>
        </w:numPr>
        <w:spacing w:after="0" w:line="360" w:lineRule="atLeast"/>
        <w:ind w:left="1218"/>
        <w:rPr>
          <w:rFonts w:ascii="David" w:hAnsi="David"/>
          <w:color w:val="080908"/>
          <w:sz w:val="24"/>
          <w:rtl/>
        </w:rPr>
      </w:pPr>
      <w:r w:rsidRPr="00CC5892">
        <w:rPr>
          <w:rFonts w:ascii="David" w:hAnsi="David" w:hint="cs"/>
          <w:color w:val="080908"/>
          <w:sz w:val="24"/>
          <w:rtl/>
        </w:rPr>
        <w:t>במידה והמחסן נמצא בשכירות, שם הבעלים:</w:t>
      </w:r>
      <w:r w:rsidR="00292971">
        <w:rPr>
          <w:rFonts w:ascii="David" w:hAnsi="David" w:hint="cs"/>
          <w:color w:val="080908"/>
          <w:sz w:val="24"/>
          <w:rtl/>
        </w:rPr>
        <w:t xml:space="preserve"> </w:t>
      </w:r>
      <w:r w:rsidRPr="00292971">
        <w:rPr>
          <w:rFonts w:ascii="David" w:hAnsi="David" w:hint="cs"/>
          <w:color w:val="080908"/>
          <w:sz w:val="24"/>
          <w:rtl/>
        </w:rPr>
        <w:t>__________</w:t>
      </w:r>
      <w:r w:rsidR="00292971">
        <w:rPr>
          <w:rFonts w:ascii="David" w:hAnsi="David" w:hint="cs"/>
          <w:color w:val="080908"/>
          <w:sz w:val="24"/>
          <w:rtl/>
        </w:rPr>
        <w:t>_</w:t>
      </w:r>
      <w:r w:rsidRPr="00292971">
        <w:rPr>
          <w:rFonts w:ascii="David" w:hAnsi="David" w:hint="cs"/>
          <w:color w:val="080908"/>
          <w:sz w:val="24"/>
          <w:rtl/>
        </w:rPr>
        <w:t>______________</w:t>
      </w:r>
    </w:p>
    <w:p w14:paraId="3B4626F7" w14:textId="589FF97B"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w:t>
      </w:r>
      <w:r w:rsidR="00292971">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14:paraId="0D519C96" w14:textId="777E9D33"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שטח רצפת המחסן במ"ר: ______________________________________</w:t>
      </w:r>
    </w:p>
    <w:p w14:paraId="0EF0EB94" w14:textId="24802577"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גובה התקרה של המחסן במטר:</w:t>
      </w:r>
      <w:r w:rsidR="00292971">
        <w:rPr>
          <w:rFonts w:ascii="David" w:hAnsi="David" w:hint="cs"/>
          <w:color w:val="080908"/>
          <w:sz w:val="24"/>
          <w:rtl/>
        </w:rPr>
        <w:t xml:space="preserve"> ______</w:t>
      </w:r>
      <w:r w:rsidRPr="00CC5892">
        <w:rPr>
          <w:rFonts w:ascii="David" w:hAnsi="David" w:hint="cs"/>
          <w:color w:val="080908"/>
          <w:sz w:val="24"/>
          <w:rtl/>
        </w:rPr>
        <w:t>____________________________</w:t>
      </w:r>
    </w:p>
    <w:p w14:paraId="4B8A5260" w14:textId="54C9CFC6"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בנוי מבטון/* מחומר אחר:</w:t>
      </w:r>
      <w:r w:rsidR="00292971">
        <w:rPr>
          <w:rFonts w:ascii="David" w:hAnsi="David" w:hint="cs"/>
          <w:color w:val="080908"/>
          <w:sz w:val="24"/>
          <w:rtl/>
        </w:rPr>
        <w:t xml:space="preserve"> </w:t>
      </w:r>
      <w:r w:rsidRPr="00CC5892">
        <w:rPr>
          <w:rFonts w:ascii="David" w:hAnsi="David" w:hint="cs"/>
          <w:color w:val="080908"/>
          <w:sz w:val="24"/>
          <w:rtl/>
        </w:rPr>
        <w:t>_________________________________</w:t>
      </w:r>
    </w:p>
    <w:p w14:paraId="1486FCE7" w14:textId="288107A1"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התקרה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14:paraId="19A0DD19" w14:textId="6FDEB935"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הרצפה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14:paraId="4B4EBDE1" w14:textId="4ADB0C3C"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כושר עומס רצפת המחסן הוא:</w:t>
      </w:r>
      <w:r w:rsidR="00652C09">
        <w:rPr>
          <w:rFonts w:ascii="David" w:hAnsi="David" w:hint="cs"/>
          <w:color w:val="080908"/>
          <w:sz w:val="24"/>
          <w:rtl/>
        </w:rPr>
        <w:t xml:space="preserve"> </w:t>
      </w:r>
      <w:r w:rsidRPr="00CC5892">
        <w:rPr>
          <w:rFonts w:ascii="David" w:hAnsi="David" w:hint="cs"/>
          <w:color w:val="080908"/>
          <w:sz w:val="24"/>
          <w:rtl/>
        </w:rPr>
        <w:t>________________________________</w:t>
      </w:r>
    </w:p>
    <w:p w14:paraId="2C5635C3" w14:textId="69A5AE54" w:rsidR="003C22CF" w:rsidRPr="00652C09" w:rsidRDefault="003C22CF" w:rsidP="00A823C5">
      <w:pPr>
        <w:numPr>
          <w:ilvl w:val="1"/>
          <w:numId w:val="24"/>
        </w:numPr>
        <w:spacing w:after="0" w:line="360" w:lineRule="atLeast"/>
        <w:ind w:left="1218" w:hanging="567"/>
        <w:rPr>
          <w:rFonts w:ascii="David" w:hAnsi="David"/>
          <w:color w:val="080908"/>
          <w:sz w:val="24"/>
          <w:rtl/>
        </w:rPr>
      </w:pPr>
      <w:r w:rsidRPr="00CC5892">
        <w:rPr>
          <w:rFonts w:ascii="David" w:hAnsi="David" w:hint="cs"/>
          <w:color w:val="080908"/>
          <w:sz w:val="24"/>
          <w:rtl/>
        </w:rPr>
        <w:t>פירוט דרכי גישה למחסן:</w:t>
      </w:r>
      <w:r w:rsidR="00652C09">
        <w:rPr>
          <w:rFonts w:ascii="David" w:hAnsi="David" w:hint="cs"/>
          <w:color w:val="080908"/>
          <w:sz w:val="24"/>
          <w:rtl/>
        </w:rPr>
        <w:t xml:space="preserve"> </w:t>
      </w:r>
      <w:r w:rsidR="00652C09" w:rsidRPr="00652C09">
        <w:rPr>
          <w:rFonts w:ascii="David" w:hAnsi="David"/>
          <w:color w:val="080908"/>
          <w:sz w:val="24"/>
          <w:rtl/>
        </w:rPr>
        <w:t>_________________________________________</w:t>
      </w:r>
      <w:r w:rsidRPr="00652C09">
        <w:rPr>
          <w:rFonts w:ascii="David" w:hAnsi="David" w:hint="cs"/>
          <w:color w:val="080908"/>
          <w:sz w:val="24"/>
          <w:rtl/>
        </w:rPr>
        <w:t>_____________________________________________________________________________________________________________________________________</w:t>
      </w:r>
    </w:p>
    <w:p w14:paraId="025953AF"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קיים ציוד לכיבוי אשֹ: כן/לא</w:t>
      </w:r>
    </w:p>
    <w:p w14:paraId="37EC0BE2"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קיימת הספקת כוח ותאורה: כן/*לא</w:t>
      </w:r>
    </w:p>
    <w:p w14:paraId="7590B67E"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קיים קירור במחסן: כן/*לא</w:t>
      </w:r>
    </w:p>
    <w:p w14:paraId="4BB5E500"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קיימת מערכת אזעקה ו/או שמירה: כן/*לא</w:t>
      </w:r>
    </w:p>
    <w:p w14:paraId="1C1F1A20" w14:textId="66275DA4"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BA2C60" w14:textId="77777777" w:rsidR="003C22CF" w:rsidRPr="00CC5892" w:rsidRDefault="003C22CF" w:rsidP="00CC5892">
      <w:pPr>
        <w:spacing w:after="0" w:line="360" w:lineRule="atLeast"/>
        <w:ind w:left="935"/>
        <w:jc w:val="both"/>
        <w:rPr>
          <w:rFonts w:ascii="David" w:hAnsi="David"/>
          <w:color w:val="080908"/>
          <w:sz w:val="24"/>
        </w:rPr>
      </w:pPr>
    </w:p>
    <w:p w14:paraId="4745533D"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3:</w:t>
      </w:r>
      <w:r w:rsidRPr="00CC5892">
        <w:rPr>
          <w:rFonts w:ascii="David" w:hAnsi="David"/>
          <w:color w:val="080908"/>
          <w:sz w:val="24"/>
          <w:rtl/>
        </w:rPr>
        <w:t xml:space="preserve">   </w:t>
      </w:r>
    </w:p>
    <w:p w14:paraId="49972872" w14:textId="77777777" w:rsidR="003C22CF" w:rsidRPr="00CC5892" w:rsidRDefault="003C22CF" w:rsidP="00A823C5">
      <w:pPr>
        <w:numPr>
          <w:ilvl w:val="1"/>
          <w:numId w:val="24"/>
        </w:numPr>
        <w:spacing w:after="0" w:line="360" w:lineRule="atLeast"/>
        <w:ind w:firstLine="1"/>
        <w:jc w:val="both"/>
        <w:rPr>
          <w:rFonts w:ascii="David" w:hAnsi="David"/>
          <w:color w:val="080908"/>
          <w:sz w:val="24"/>
        </w:rPr>
      </w:pPr>
      <w:r w:rsidRPr="00CC5892">
        <w:rPr>
          <w:rFonts w:ascii="David" w:hAnsi="David" w:hint="cs"/>
          <w:color w:val="080908"/>
          <w:sz w:val="24"/>
          <w:rtl/>
        </w:rPr>
        <w:t>מיקום המחסן:</w:t>
      </w:r>
    </w:p>
    <w:p w14:paraId="46F77CB9" w14:textId="5DA31C41" w:rsidR="003C22CF" w:rsidRPr="00CC5892" w:rsidRDefault="003C22CF" w:rsidP="00A823C5">
      <w:pPr>
        <w:numPr>
          <w:ilvl w:val="2"/>
          <w:numId w:val="24"/>
        </w:numPr>
        <w:spacing w:after="0" w:line="360" w:lineRule="atLeast"/>
        <w:ind w:left="2210" w:hanging="850"/>
        <w:jc w:val="both"/>
        <w:rPr>
          <w:rFonts w:ascii="David" w:hAnsi="David"/>
          <w:color w:val="080908"/>
          <w:sz w:val="24"/>
        </w:rPr>
      </w:pPr>
      <w:r w:rsidRPr="00CC5892">
        <w:rPr>
          <w:rFonts w:ascii="David" w:hAnsi="David" w:hint="cs"/>
          <w:color w:val="080908"/>
          <w:sz w:val="24"/>
          <w:rtl/>
        </w:rPr>
        <w:t>כתובת:____________________________________________</w:t>
      </w:r>
      <w:r w:rsidR="00652C09">
        <w:rPr>
          <w:rFonts w:ascii="David" w:hAnsi="David" w:hint="cs"/>
          <w:color w:val="080908"/>
          <w:sz w:val="24"/>
          <w:rtl/>
        </w:rPr>
        <w:t xml:space="preserve">      </w:t>
      </w:r>
      <w:r w:rsidRPr="00CC5892">
        <w:rPr>
          <w:rFonts w:ascii="David" w:hAnsi="David" w:hint="cs"/>
          <w:color w:val="080908"/>
          <w:sz w:val="24"/>
          <w:rtl/>
        </w:rPr>
        <w:t>__________________________________________________</w:t>
      </w:r>
    </w:p>
    <w:p w14:paraId="1F78A0D9" w14:textId="4B1264B8" w:rsidR="003C22CF" w:rsidRPr="00CC5892" w:rsidRDefault="003C22CF" w:rsidP="00A823C5">
      <w:pPr>
        <w:numPr>
          <w:ilvl w:val="2"/>
          <w:numId w:val="24"/>
        </w:numPr>
        <w:spacing w:after="0" w:line="360" w:lineRule="atLeast"/>
        <w:ind w:left="2210" w:hanging="850"/>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71BF5DED" w14:textId="5F33B05C"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בבעלותנו /*בשכירות: __________________________________</w:t>
      </w:r>
    </w:p>
    <w:p w14:paraId="558336AC" w14:textId="0CB3F4FA"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במידה והמחסן נמצא בשכירות, שם הבעלים: ________________________</w:t>
      </w:r>
    </w:p>
    <w:p w14:paraId="25D53BC7" w14:textId="77777777" w:rsidR="003C22CF" w:rsidRPr="00CC5892" w:rsidRDefault="003C22CF" w:rsidP="00CC5892">
      <w:pPr>
        <w:spacing w:after="0" w:line="360" w:lineRule="atLeast"/>
        <w:ind w:left="792"/>
        <w:jc w:val="both"/>
        <w:rPr>
          <w:rFonts w:ascii="David" w:hAnsi="David"/>
          <w:color w:val="080908"/>
          <w:sz w:val="24"/>
          <w:rtl/>
        </w:rPr>
      </w:pPr>
      <w:r w:rsidRPr="00CC5892">
        <w:rPr>
          <w:rFonts w:ascii="David" w:hAnsi="David" w:hint="cs"/>
          <w:color w:val="080908"/>
          <w:sz w:val="24"/>
          <w:rtl/>
        </w:rPr>
        <w:t>______________________________________________________________</w:t>
      </w:r>
    </w:p>
    <w:p w14:paraId="00630C3A" w14:textId="4F8F0A3A"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color w:val="080908"/>
          <w:sz w:val="24"/>
          <w:rtl/>
        </w:rPr>
        <w:lastRenderedPageBreak/>
        <w:t>כמות מלאי "</w:t>
      </w:r>
      <w:r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496862">
        <w:rPr>
          <w:rFonts w:ascii="David" w:hAnsi="David" w:hint="cs"/>
          <w:color w:val="080908"/>
          <w:sz w:val="24"/>
          <w:rtl/>
        </w:rPr>
        <w:t xml:space="preserve"> </w:t>
      </w:r>
      <w:r w:rsidRPr="00CC5892">
        <w:rPr>
          <w:rFonts w:ascii="David" w:hAnsi="David"/>
          <w:color w:val="080908"/>
          <w:sz w:val="24"/>
          <w:rtl/>
        </w:rPr>
        <w:t>_____________________</w:t>
      </w:r>
    </w:p>
    <w:p w14:paraId="72D8B2C2" w14:textId="105D56B4"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שטח רצפת המחסן במ"ר: ____________________________________</w:t>
      </w:r>
    </w:p>
    <w:p w14:paraId="7E4EA453" w14:textId="71A15228"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גובה התקרה של המחסן במטר:</w:t>
      </w:r>
      <w:r w:rsidR="00496862">
        <w:rPr>
          <w:rFonts w:ascii="David" w:hAnsi="David" w:hint="cs"/>
          <w:color w:val="080908"/>
          <w:sz w:val="24"/>
          <w:rtl/>
        </w:rPr>
        <w:t xml:space="preserve"> </w:t>
      </w:r>
      <w:r w:rsidRPr="00CC5892">
        <w:rPr>
          <w:rFonts w:ascii="David" w:hAnsi="David" w:hint="cs"/>
          <w:color w:val="080908"/>
          <w:sz w:val="24"/>
          <w:rtl/>
        </w:rPr>
        <w:t>________________________________</w:t>
      </w:r>
    </w:p>
    <w:p w14:paraId="2A03094D" w14:textId="450682BF"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בנוי מבטון/* מחומר אחר:</w:t>
      </w:r>
      <w:r w:rsidR="00B01D0F">
        <w:rPr>
          <w:rFonts w:ascii="David" w:hAnsi="David" w:hint="cs"/>
          <w:color w:val="080908"/>
          <w:sz w:val="24"/>
          <w:rtl/>
        </w:rPr>
        <w:t xml:space="preserve"> </w:t>
      </w:r>
      <w:r w:rsidRPr="00CC5892">
        <w:rPr>
          <w:rFonts w:ascii="David" w:hAnsi="David" w:hint="cs"/>
          <w:color w:val="080908"/>
          <w:sz w:val="24"/>
          <w:rtl/>
        </w:rPr>
        <w:t>________________________________</w:t>
      </w:r>
    </w:p>
    <w:p w14:paraId="5188A045" w14:textId="01F104C0"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התקרה של המחסן עשויה מ:</w:t>
      </w:r>
      <w:r w:rsidR="00B01D0F">
        <w:rPr>
          <w:rFonts w:ascii="David" w:hAnsi="David" w:hint="cs"/>
          <w:color w:val="080908"/>
          <w:sz w:val="24"/>
          <w:rtl/>
        </w:rPr>
        <w:t xml:space="preserve"> __</w:t>
      </w:r>
      <w:r w:rsidRPr="00CC5892">
        <w:rPr>
          <w:rFonts w:ascii="David" w:hAnsi="David" w:hint="cs"/>
          <w:color w:val="080908"/>
          <w:sz w:val="24"/>
          <w:rtl/>
        </w:rPr>
        <w:t>_________________________________</w:t>
      </w:r>
    </w:p>
    <w:p w14:paraId="017953FB" w14:textId="3AA293F9"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הרצפה של המחסן עשויה מ:</w:t>
      </w:r>
      <w:r w:rsidR="00B01D0F">
        <w:rPr>
          <w:rFonts w:ascii="David" w:hAnsi="David" w:hint="cs"/>
          <w:color w:val="080908"/>
          <w:sz w:val="24"/>
          <w:rtl/>
        </w:rPr>
        <w:t xml:space="preserve"> </w:t>
      </w:r>
      <w:r w:rsidRPr="00CC5892">
        <w:rPr>
          <w:rFonts w:ascii="David" w:hAnsi="David" w:hint="cs"/>
          <w:color w:val="080908"/>
          <w:sz w:val="24"/>
          <w:rtl/>
        </w:rPr>
        <w:t>____</w:t>
      </w:r>
      <w:r w:rsidR="00B01D0F">
        <w:rPr>
          <w:rFonts w:ascii="David" w:hAnsi="David" w:hint="cs"/>
          <w:color w:val="080908"/>
          <w:sz w:val="24"/>
          <w:rtl/>
        </w:rPr>
        <w:t>________</w:t>
      </w:r>
      <w:r w:rsidRPr="00CC5892">
        <w:rPr>
          <w:rFonts w:ascii="David" w:hAnsi="David" w:hint="cs"/>
          <w:color w:val="080908"/>
          <w:sz w:val="24"/>
          <w:rtl/>
        </w:rPr>
        <w:t>_______________________</w:t>
      </w:r>
    </w:p>
    <w:p w14:paraId="269780A7" w14:textId="7A4207ED"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כושר עומס רצפת המחסן הוא:</w:t>
      </w:r>
      <w:r w:rsidR="00B01D0F">
        <w:rPr>
          <w:rFonts w:ascii="David" w:hAnsi="David" w:hint="cs"/>
          <w:color w:val="080908"/>
          <w:sz w:val="24"/>
          <w:rtl/>
        </w:rPr>
        <w:t xml:space="preserve"> </w:t>
      </w:r>
      <w:r w:rsidRPr="00CC5892">
        <w:rPr>
          <w:rFonts w:ascii="David" w:hAnsi="David" w:hint="cs"/>
          <w:color w:val="080908"/>
          <w:sz w:val="24"/>
          <w:rtl/>
        </w:rPr>
        <w:t>__________________________________</w:t>
      </w:r>
    </w:p>
    <w:p w14:paraId="1D2F508D" w14:textId="4BD9363C"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פירוט דרכי גישה למחסן:</w:t>
      </w:r>
      <w:r w:rsidR="00B01D0F">
        <w:rPr>
          <w:rFonts w:ascii="David" w:hAnsi="David" w:hint="cs"/>
          <w:color w:val="080908"/>
          <w:sz w:val="24"/>
          <w:rtl/>
        </w:rPr>
        <w:t xml:space="preserve"> </w:t>
      </w:r>
      <w:r w:rsidRPr="00CC5892">
        <w:rPr>
          <w:rFonts w:ascii="David" w:hAnsi="David" w:hint="cs"/>
          <w:color w:val="080908"/>
          <w:sz w:val="24"/>
          <w:rtl/>
        </w:rPr>
        <w:t>_________</w:t>
      </w:r>
      <w:r w:rsidR="00B01D0F">
        <w:rPr>
          <w:rFonts w:ascii="David" w:hAnsi="David" w:hint="cs"/>
          <w:color w:val="080908"/>
          <w:sz w:val="24"/>
          <w:rtl/>
        </w:rPr>
        <w:t>_____________</w:t>
      </w:r>
      <w:r w:rsidRPr="00CC5892">
        <w:rPr>
          <w:rFonts w:ascii="David" w:hAnsi="David" w:hint="cs"/>
          <w:color w:val="080908"/>
          <w:sz w:val="24"/>
          <w:rtl/>
        </w:rPr>
        <w:t>________________</w:t>
      </w:r>
    </w:p>
    <w:p w14:paraId="3B31F3F2" w14:textId="67A67A82"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w:t>
      </w:r>
      <w:r w:rsidR="00B01D0F">
        <w:rPr>
          <w:rFonts w:ascii="David" w:hAnsi="David" w:hint="cs"/>
          <w:color w:val="080908"/>
          <w:sz w:val="24"/>
          <w:rtl/>
        </w:rPr>
        <w:t>___</w:t>
      </w: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686E63"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קיים ציוד לכיבוי אשֹ: כן/לא</w:t>
      </w:r>
    </w:p>
    <w:p w14:paraId="6F5F7120"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קיימת הספקת כוח ותאורה: כן/*לא</w:t>
      </w:r>
    </w:p>
    <w:p w14:paraId="3B83DC6D"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קיים קירור במחסן: כן/*לא</w:t>
      </w:r>
    </w:p>
    <w:p w14:paraId="4CAC088E"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קיימת מערכת אזעקה ו/או שמירה: כן/*לא</w:t>
      </w:r>
    </w:p>
    <w:p w14:paraId="7ED109F2"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2A51C3" w14:textId="77777777" w:rsidR="003C22CF" w:rsidRPr="00CC5892" w:rsidRDefault="003C22CF" w:rsidP="00CC5892">
      <w:pPr>
        <w:spacing w:after="0" w:line="360" w:lineRule="atLeast"/>
        <w:ind w:left="935"/>
        <w:rPr>
          <w:rFonts w:ascii="David" w:hAnsi="David"/>
          <w:color w:val="080908"/>
          <w:sz w:val="24"/>
        </w:rPr>
      </w:pPr>
    </w:p>
    <w:p w14:paraId="178FA406"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4:</w:t>
      </w:r>
      <w:r w:rsidRPr="00CC5892">
        <w:rPr>
          <w:rFonts w:ascii="David" w:hAnsi="David"/>
          <w:color w:val="080908"/>
          <w:sz w:val="24"/>
          <w:rtl/>
        </w:rPr>
        <w:t xml:space="preserve">   </w:t>
      </w:r>
    </w:p>
    <w:p w14:paraId="7C942928" w14:textId="77777777"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14:paraId="5AFBDF76" w14:textId="4467B526" w:rsidR="003C22CF" w:rsidRPr="00CC5892" w:rsidRDefault="003C22CF" w:rsidP="00A823C5">
      <w:pPr>
        <w:numPr>
          <w:ilvl w:val="2"/>
          <w:numId w:val="24"/>
        </w:numPr>
        <w:spacing w:after="0" w:line="360" w:lineRule="atLeast"/>
        <w:ind w:left="2069" w:hanging="782"/>
        <w:rPr>
          <w:rFonts w:ascii="David" w:hAnsi="David"/>
          <w:color w:val="080908"/>
          <w:sz w:val="24"/>
        </w:rPr>
      </w:pPr>
      <w:r w:rsidRPr="00CC5892">
        <w:rPr>
          <w:rFonts w:ascii="David" w:hAnsi="David" w:hint="cs"/>
          <w:color w:val="080908"/>
          <w:sz w:val="24"/>
          <w:rtl/>
        </w:rPr>
        <w:t>כתובת: ___________</w:t>
      </w:r>
      <w:r w:rsidR="001E1C44">
        <w:rPr>
          <w:rFonts w:ascii="David" w:hAnsi="David" w:hint="cs"/>
          <w:color w:val="080908"/>
          <w:sz w:val="24"/>
          <w:rtl/>
        </w:rPr>
        <w:t>__________________</w:t>
      </w:r>
      <w:r w:rsidRPr="00CC5892">
        <w:rPr>
          <w:rFonts w:ascii="David" w:hAnsi="David" w:hint="cs"/>
          <w:color w:val="080908"/>
          <w:sz w:val="24"/>
          <w:rtl/>
        </w:rPr>
        <w:t>________________</w:t>
      </w:r>
      <w:r w:rsidRPr="00CC5892">
        <w:rPr>
          <w:rFonts w:ascii="David" w:hAnsi="David" w:hint="cs"/>
          <w:color w:val="080908"/>
          <w:sz w:val="24"/>
          <w:rtl/>
        </w:rPr>
        <w:br/>
        <w:t>______________________________________________________________________________________________________</w:t>
      </w:r>
    </w:p>
    <w:p w14:paraId="0BB89C7E" w14:textId="1B7E9B9A" w:rsidR="003C22CF" w:rsidRPr="00CC5892" w:rsidRDefault="003C22CF" w:rsidP="00A823C5">
      <w:pPr>
        <w:numPr>
          <w:ilvl w:val="2"/>
          <w:numId w:val="24"/>
        </w:numPr>
        <w:spacing w:after="0" w:line="360" w:lineRule="atLeast"/>
        <w:ind w:left="2069" w:hanging="782"/>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44585375" w14:textId="75F4C10A"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 __________________________________</w:t>
      </w:r>
    </w:p>
    <w:p w14:paraId="0B868680" w14:textId="5FFE90AD"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1E1C44">
        <w:rPr>
          <w:rFonts w:ascii="David" w:hAnsi="David" w:hint="cs"/>
          <w:color w:val="080908"/>
          <w:sz w:val="24"/>
          <w:rtl/>
        </w:rPr>
        <w:t xml:space="preserve"> </w:t>
      </w:r>
      <w:r w:rsidRPr="00CC5892">
        <w:rPr>
          <w:rFonts w:ascii="David" w:hAnsi="David" w:hint="cs"/>
          <w:color w:val="080908"/>
          <w:sz w:val="24"/>
          <w:rtl/>
        </w:rPr>
        <w:t>_______________________</w:t>
      </w:r>
      <w:r w:rsidR="001E1C44">
        <w:rPr>
          <w:rFonts w:ascii="David" w:hAnsi="David"/>
          <w:color w:val="080908"/>
          <w:sz w:val="24"/>
          <w:rtl/>
        </w:rPr>
        <w:br/>
      </w:r>
      <w:r w:rsidR="001E1C44">
        <w:rPr>
          <w:rFonts w:ascii="David" w:hAnsi="David" w:hint="cs"/>
          <w:color w:val="080908"/>
          <w:sz w:val="24"/>
          <w:rtl/>
        </w:rPr>
        <w:t>_______________________________________________________</w:t>
      </w:r>
    </w:p>
    <w:p w14:paraId="42E28B8E"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 ____________</w:t>
      </w:r>
      <w:r w:rsidRPr="00CC5892">
        <w:rPr>
          <w:rFonts w:ascii="David" w:hAnsi="David"/>
          <w:color w:val="080908"/>
          <w:sz w:val="24"/>
          <w:rtl/>
        </w:rPr>
        <w:t>____________________________________________</w:t>
      </w:r>
    </w:p>
    <w:p w14:paraId="0810A320" w14:textId="44603AD9"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____________________________________</w:t>
      </w:r>
    </w:p>
    <w:p w14:paraId="014EC29E" w14:textId="6264E45C"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lastRenderedPageBreak/>
        <w:t>גובה התקרה של המחסן במטר: ____________________________________</w:t>
      </w:r>
    </w:p>
    <w:p w14:paraId="458CDF85" w14:textId="601D7053"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 ___________________________________</w:t>
      </w:r>
    </w:p>
    <w:p w14:paraId="4867CD08" w14:textId="1A0C0DE1"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 _______________</w:t>
      </w:r>
      <w:r w:rsidR="008E3355">
        <w:rPr>
          <w:rFonts w:ascii="David" w:hAnsi="David" w:hint="cs"/>
          <w:color w:val="080908"/>
          <w:sz w:val="24"/>
          <w:rtl/>
        </w:rPr>
        <w:t>_____</w:t>
      </w:r>
      <w:r w:rsidRPr="00CC5892">
        <w:rPr>
          <w:rFonts w:ascii="David" w:hAnsi="David" w:hint="cs"/>
          <w:color w:val="080908"/>
          <w:sz w:val="24"/>
          <w:rtl/>
        </w:rPr>
        <w:t>___________________</w:t>
      </w:r>
    </w:p>
    <w:p w14:paraId="5131776F"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14:paraId="71BFBAC2"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14:paraId="636C91B8"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14:paraId="571F39C0" w14:textId="77777777"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F768E5"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14:paraId="257FF37B"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14:paraId="38AC8ACE"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14:paraId="4E55C180"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14:paraId="4AED1BF9" w14:textId="77777777"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56FC72"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5:</w:t>
      </w:r>
      <w:r w:rsidRPr="00CC5892">
        <w:rPr>
          <w:rFonts w:ascii="David" w:hAnsi="David"/>
          <w:color w:val="080908"/>
          <w:sz w:val="24"/>
          <w:rtl/>
        </w:rPr>
        <w:t xml:space="preserve">   </w:t>
      </w:r>
    </w:p>
    <w:p w14:paraId="751F64D9" w14:textId="77777777"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14:paraId="506CC4F4" w14:textId="782D1775" w:rsidR="003C22CF" w:rsidRPr="00CC5892" w:rsidRDefault="003C22CF" w:rsidP="00A823C5">
      <w:pPr>
        <w:numPr>
          <w:ilvl w:val="2"/>
          <w:numId w:val="24"/>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 ____________________________________________</w:t>
      </w:r>
    </w:p>
    <w:p w14:paraId="77CCA2AC" w14:textId="7A6E9F8D" w:rsidR="003C22CF" w:rsidRPr="00CC5892" w:rsidRDefault="003C22CF" w:rsidP="00A823C5">
      <w:pPr>
        <w:numPr>
          <w:ilvl w:val="2"/>
          <w:numId w:val="24"/>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00899F1E" w14:textId="7ECA9C6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w:t>
      </w:r>
      <w:r w:rsidR="00A74793">
        <w:rPr>
          <w:rFonts w:ascii="David" w:hAnsi="David" w:hint="cs"/>
          <w:color w:val="080908"/>
          <w:sz w:val="24"/>
          <w:rtl/>
        </w:rPr>
        <w:t xml:space="preserve"> </w:t>
      </w:r>
      <w:r w:rsidRPr="00CC5892">
        <w:rPr>
          <w:rFonts w:ascii="David" w:hAnsi="David" w:hint="cs"/>
          <w:color w:val="080908"/>
          <w:sz w:val="24"/>
          <w:rtl/>
        </w:rPr>
        <w:t>___________________________________</w:t>
      </w:r>
    </w:p>
    <w:p w14:paraId="3AA9F47A" w14:textId="1C07CB93"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A74793">
        <w:rPr>
          <w:rFonts w:ascii="David" w:hAnsi="David" w:hint="cs"/>
          <w:color w:val="080908"/>
          <w:sz w:val="24"/>
          <w:rtl/>
        </w:rPr>
        <w:t xml:space="preserve"> </w:t>
      </w:r>
      <w:r w:rsidRPr="00CC5892">
        <w:rPr>
          <w:rFonts w:ascii="David" w:hAnsi="David" w:hint="cs"/>
          <w:color w:val="080908"/>
          <w:sz w:val="24"/>
          <w:rtl/>
        </w:rPr>
        <w:t>_____</w:t>
      </w:r>
      <w:r w:rsidR="00A74793">
        <w:rPr>
          <w:rFonts w:ascii="David" w:hAnsi="David" w:hint="cs"/>
          <w:color w:val="080908"/>
          <w:sz w:val="24"/>
          <w:rtl/>
        </w:rPr>
        <w:t>______________________________</w:t>
      </w:r>
      <w:r w:rsidRPr="00CC5892">
        <w:rPr>
          <w:rFonts w:ascii="David" w:hAnsi="David" w:hint="cs"/>
          <w:color w:val="080908"/>
          <w:sz w:val="24"/>
          <w:rtl/>
        </w:rPr>
        <w:t>_____</w:t>
      </w:r>
      <w:r w:rsidR="00A74793">
        <w:rPr>
          <w:rFonts w:ascii="David" w:hAnsi="David" w:hint="cs"/>
          <w:color w:val="080908"/>
          <w:sz w:val="24"/>
          <w:rtl/>
        </w:rPr>
        <w:t>______</w:t>
      </w:r>
      <w:r w:rsidRPr="00CC5892">
        <w:rPr>
          <w:rFonts w:ascii="David" w:hAnsi="David" w:hint="cs"/>
          <w:color w:val="080908"/>
          <w:sz w:val="24"/>
          <w:rtl/>
        </w:rPr>
        <w:t>___________</w:t>
      </w:r>
    </w:p>
    <w:p w14:paraId="2514B71A"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שתאוחסן במחסן</w:t>
      </w:r>
      <w:r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14:paraId="26C12A07" w14:textId="047F9FCD"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w:t>
      </w:r>
      <w:r w:rsidR="00F96DEF">
        <w:rPr>
          <w:rFonts w:ascii="David" w:hAnsi="David" w:hint="cs"/>
          <w:color w:val="080908"/>
          <w:sz w:val="24"/>
          <w:rtl/>
        </w:rPr>
        <w:t>_______</w:t>
      </w:r>
      <w:r w:rsidRPr="00CC5892">
        <w:rPr>
          <w:rFonts w:ascii="David" w:hAnsi="David" w:hint="cs"/>
          <w:color w:val="080908"/>
          <w:sz w:val="24"/>
          <w:rtl/>
        </w:rPr>
        <w:t>__________________________</w:t>
      </w:r>
    </w:p>
    <w:p w14:paraId="5B761041" w14:textId="3761C28E"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גובה התקרה של המחסן במטר:</w:t>
      </w:r>
      <w:r w:rsidR="00F96DEF">
        <w:rPr>
          <w:rFonts w:ascii="David" w:hAnsi="David" w:hint="cs"/>
          <w:color w:val="080908"/>
          <w:sz w:val="24"/>
          <w:rtl/>
        </w:rPr>
        <w:t xml:space="preserve"> </w:t>
      </w:r>
      <w:r w:rsidRPr="00CC5892">
        <w:rPr>
          <w:rFonts w:ascii="David" w:hAnsi="David" w:hint="cs"/>
          <w:color w:val="080908"/>
          <w:sz w:val="24"/>
          <w:rtl/>
        </w:rPr>
        <w:t>_________________________________</w:t>
      </w:r>
    </w:p>
    <w:p w14:paraId="5B5A72EA" w14:textId="45E7D695"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בנוי מבטון/* מחומר אחר:</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________________________________________________________</w:t>
      </w:r>
    </w:p>
    <w:p w14:paraId="37F76B07" w14:textId="1DF7213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התקרה של המחסן עשויה מ:</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w:t>
      </w:r>
    </w:p>
    <w:p w14:paraId="29D1B43A" w14:textId="245656B5"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lastRenderedPageBreak/>
        <w:t>הרצפה של המחסן עשויה מ:</w:t>
      </w:r>
      <w:r w:rsidR="00F96DEF">
        <w:rPr>
          <w:rFonts w:ascii="David" w:hAnsi="David" w:hint="cs"/>
          <w:color w:val="080908"/>
          <w:sz w:val="24"/>
          <w:rtl/>
        </w:rPr>
        <w:t xml:space="preserve"> </w:t>
      </w:r>
      <w:r w:rsidRPr="00CC5892">
        <w:rPr>
          <w:rFonts w:ascii="David" w:hAnsi="David" w:hint="cs"/>
          <w:color w:val="080908"/>
          <w:sz w:val="24"/>
          <w:rtl/>
        </w:rPr>
        <w:t>__</w:t>
      </w:r>
      <w:r w:rsidR="00F96DEF">
        <w:rPr>
          <w:rFonts w:ascii="David" w:hAnsi="David" w:hint="cs"/>
          <w:color w:val="080908"/>
          <w:sz w:val="24"/>
          <w:rtl/>
        </w:rPr>
        <w:t>__</w:t>
      </w:r>
      <w:r w:rsidRPr="00CC5892">
        <w:rPr>
          <w:rFonts w:ascii="David" w:hAnsi="David" w:hint="cs"/>
          <w:color w:val="080908"/>
          <w:sz w:val="24"/>
          <w:rtl/>
        </w:rPr>
        <w:t>________________________________</w:t>
      </w:r>
    </w:p>
    <w:p w14:paraId="6CFBCFE3" w14:textId="124C394B"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כושר עומס רצפת המחסן הוא:</w:t>
      </w:r>
      <w:r w:rsidR="00F96DEF">
        <w:rPr>
          <w:rFonts w:ascii="David" w:hAnsi="David" w:hint="cs"/>
          <w:color w:val="080908"/>
          <w:sz w:val="24"/>
          <w:rtl/>
        </w:rPr>
        <w:t xml:space="preserve"> </w:t>
      </w:r>
      <w:r w:rsidRPr="00CC5892">
        <w:rPr>
          <w:rFonts w:ascii="David" w:hAnsi="David" w:hint="cs"/>
          <w:color w:val="080908"/>
          <w:sz w:val="24"/>
          <w:rtl/>
        </w:rPr>
        <w:t>___</w:t>
      </w:r>
      <w:r w:rsidR="00F96DEF">
        <w:rPr>
          <w:rFonts w:ascii="David" w:hAnsi="David" w:hint="cs"/>
          <w:color w:val="080908"/>
          <w:sz w:val="24"/>
          <w:rtl/>
        </w:rPr>
        <w:t>______</w:t>
      </w:r>
      <w:r w:rsidRPr="00CC5892">
        <w:rPr>
          <w:rFonts w:ascii="David" w:hAnsi="David" w:hint="cs"/>
          <w:color w:val="080908"/>
          <w:sz w:val="24"/>
          <w:rtl/>
        </w:rPr>
        <w:t>_________________________</w:t>
      </w:r>
    </w:p>
    <w:p w14:paraId="136327DC" w14:textId="7C87F26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פירוט דרכי גישה למחסן:</w:t>
      </w:r>
      <w:r w:rsidR="00F96DEF">
        <w:rPr>
          <w:rFonts w:ascii="David" w:hAnsi="David" w:hint="cs"/>
          <w:color w:val="080908"/>
          <w:sz w:val="24"/>
          <w:rtl/>
        </w:rPr>
        <w:t xml:space="preserve"> </w:t>
      </w:r>
    </w:p>
    <w:p w14:paraId="5DFCE814" w14:textId="6E3E5D5E" w:rsidR="003C22CF" w:rsidRPr="00CC5892" w:rsidRDefault="003C22CF" w:rsidP="00F96DEF">
      <w:pPr>
        <w:spacing w:after="0" w:line="360" w:lineRule="atLeast"/>
        <w:ind w:left="1360"/>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603A35"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קיים ציוד לכיבוי אשֹ: כן/לא</w:t>
      </w:r>
    </w:p>
    <w:p w14:paraId="68A5CF27"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קיימת הספקת כוח ותאורה: כן/*לא</w:t>
      </w:r>
    </w:p>
    <w:p w14:paraId="3C090B72"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קיים קירור במחסן: כן/*לא</w:t>
      </w:r>
    </w:p>
    <w:p w14:paraId="4208ED0E"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קיימת מערכת אזעקה ו/או שמירה: כן/*לא</w:t>
      </w:r>
    </w:p>
    <w:p w14:paraId="6B7B075A"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D5FCA8"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14:paraId="381062BB" w14:textId="77777777" w:rsidR="003C22CF" w:rsidRPr="00F96DEF" w:rsidRDefault="003C22CF" w:rsidP="00F96DEF">
      <w:pPr>
        <w:spacing w:after="0" w:line="360" w:lineRule="atLeast"/>
        <w:jc w:val="both"/>
        <w:rPr>
          <w:rFonts w:ascii="David" w:hAnsi="David"/>
          <w:color w:val="080908"/>
          <w:sz w:val="24"/>
        </w:rPr>
      </w:pPr>
    </w:p>
    <w:p w14:paraId="67A87E91" w14:textId="77777777" w:rsidR="003C22CF" w:rsidRPr="00CC5892" w:rsidRDefault="003C22CF" w:rsidP="00CC5892">
      <w:pPr>
        <w:spacing w:after="0" w:line="360" w:lineRule="atLeast"/>
        <w:rPr>
          <w:rFonts w:ascii="David" w:hAnsi="David"/>
          <w:b/>
          <w:bCs/>
          <w:color w:val="080908"/>
          <w:sz w:val="24"/>
          <w:rtl/>
        </w:rPr>
      </w:pPr>
    </w:p>
    <w:p w14:paraId="460C6A53" w14:textId="77777777"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 xml:space="preserve"> 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6557D056" w14:textId="4DF41866" w:rsidR="003C22CF"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858E23D" w14:textId="77777777" w:rsidR="00F96DEF" w:rsidRPr="00CC5892" w:rsidRDefault="00F96DEF" w:rsidP="00CC5892">
      <w:pPr>
        <w:spacing w:after="0" w:line="360" w:lineRule="atLeast"/>
        <w:ind w:left="720" w:firstLine="720"/>
        <w:rPr>
          <w:rFonts w:ascii="David" w:hAnsi="David"/>
          <w:color w:val="080908"/>
          <w:sz w:val="24"/>
          <w:rtl/>
        </w:rPr>
      </w:pPr>
    </w:p>
    <w:p w14:paraId="74E05971" w14:textId="77777777" w:rsidR="003C22CF" w:rsidRPr="00CC5892" w:rsidRDefault="003C22CF" w:rsidP="00CC5892">
      <w:pPr>
        <w:spacing w:after="0" w:line="360" w:lineRule="atLeast"/>
        <w:rPr>
          <w:rFonts w:ascii="David" w:hAnsi="David"/>
          <w:color w:val="080908"/>
          <w:sz w:val="24"/>
          <w:rtl/>
        </w:rPr>
      </w:pPr>
    </w:p>
    <w:p w14:paraId="5DD43AF6" w14:textId="77777777"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31E6D366" w14:textId="77777777" w:rsidR="003C22CF" w:rsidRPr="00CC5892" w:rsidRDefault="003C22CF" w:rsidP="00CC5892">
      <w:pPr>
        <w:spacing w:after="0" w:line="360" w:lineRule="atLeast"/>
        <w:ind w:left="-58"/>
        <w:rPr>
          <w:rFonts w:ascii="David" w:hAnsi="David"/>
          <w:color w:val="080908"/>
          <w:sz w:val="24"/>
          <w:rtl/>
        </w:rPr>
      </w:pPr>
    </w:p>
    <w:p w14:paraId="7F48B655" w14:textId="77777777"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387E99F" w14:textId="74EC0830"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1E0304F6" w14:textId="77777777" w:rsidR="00F96DEF" w:rsidRPr="00CC5892" w:rsidRDefault="00F96DEF" w:rsidP="00CC5892">
      <w:pPr>
        <w:spacing w:after="0" w:line="360" w:lineRule="atLeast"/>
        <w:ind w:left="-58"/>
        <w:rPr>
          <w:rFonts w:ascii="David" w:hAnsi="David"/>
          <w:color w:val="080908"/>
          <w:sz w:val="24"/>
          <w:rtl/>
        </w:rPr>
      </w:pPr>
    </w:p>
    <w:p w14:paraId="301A2D4A" w14:textId="77777777"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77483005" w14:textId="77777777"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27671C3D" w14:textId="77777777" w:rsidR="003C22CF" w:rsidRPr="00CC5892" w:rsidRDefault="003C22CF" w:rsidP="00CC5892">
      <w:pPr>
        <w:spacing w:line="360" w:lineRule="atLeast"/>
        <w:jc w:val="right"/>
        <w:outlineLvl w:val="2"/>
        <w:rPr>
          <w:rFonts w:ascii="David" w:hAnsi="David"/>
          <w:b/>
          <w:bCs/>
          <w:color w:val="080908"/>
          <w:sz w:val="24"/>
          <w:u w:val="single"/>
          <w:rtl/>
        </w:rPr>
      </w:pPr>
      <w:r w:rsidRPr="00CC5892">
        <w:rPr>
          <w:rFonts w:ascii="David" w:hAnsi="David"/>
          <w:b/>
          <w:bCs/>
          <w:color w:val="080908"/>
          <w:sz w:val="28"/>
          <w:szCs w:val="28"/>
          <w:rtl/>
        </w:rPr>
        <w:br w:type="page"/>
      </w:r>
    </w:p>
    <w:p w14:paraId="39B323B5" w14:textId="797DDDCF" w:rsidR="003C22CF" w:rsidRPr="00CC5892" w:rsidRDefault="003C22CF"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יב</w:t>
      </w:r>
      <w:proofErr w:type="spellEnd"/>
      <w:r w:rsidRPr="00CC5892">
        <w:rPr>
          <w:rFonts w:ascii="David" w:hAnsi="David" w:hint="cs"/>
          <w:b/>
          <w:bCs/>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 xml:space="preserve"> הצעה  והתחייבות המציע על החזקת מלאי </w:t>
      </w:r>
      <w:r w:rsidR="00B902F8" w:rsidRPr="00CC5892">
        <w:rPr>
          <w:rFonts w:ascii="David" w:hAnsi="David" w:hint="cs"/>
          <w:b/>
          <w:bCs/>
          <w:color w:val="080908"/>
          <w:sz w:val="24"/>
          <w:rtl/>
        </w:rPr>
        <w:t xml:space="preserve">שוטף </w:t>
      </w:r>
      <w:r w:rsidRPr="00CC5892">
        <w:rPr>
          <w:rFonts w:ascii="David" w:hAnsi="David" w:hint="cs"/>
          <w:b/>
          <w:bCs/>
          <w:color w:val="080908"/>
          <w:sz w:val="24"/>
          <w:rtl/>
        </w:rPr>
        <w:t>תפעולי</w:t>
      </w:r>
    </w:p>
    <w:p w14:paraId="1067C810" w14:textId="4B0DC75E" w:rsidR="003C22CF" w:rsidRPr="00CC5892" w:rsidRDefault="003C22CF" w:rsidP="00A823C5">
      <w:pPr>
        <w:pStyle w:val="a7"/>
        <w:numPr>
          <w:ilvl w:val="0"/>
          <w:numId w:val="29"/>
        </w:numPr>
        <w:spacing w:line="360" w:lineRule="atLeast"/>
        <w:ind w:left="368" w:hanging="284"/>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:כמות</w:t>
      </w:r>
      <w:proofErr w:type="spellEnd"/>
      <w:r w:rsidRPr="00CC5892">
        <w:rPr>
          <w:rFonts w:ascii="David" w:hAnsi="David"/>
          <w:color w:val="080908"/>
          <w:sz w:val="24"/>
          <w:rtl/>
        </w:rPr>
        <w:t xml:space="preserve"> המלאי המקסימלית</w:t>
      </w:r>
      <w:r w:rsidR="0094265B" w:rsidRPr="00CC5892">
        <w:rPr>
          <w:rFonts w:ascii="David" w:hAnsi="David" w:hint="cs"/>
          <w:color w:val="080908"/>
          <w:sz w:val="24"/>
          <w:rtl/>
        </w:rPr>
        <w:t xml:space="preserve"> אשר בבעלותנו </w:t>
      </w:r>
      <w:r w:rsidRPr="00CC5892">
        <w:rPr>
          <w:rFonts w:ascii="David" w:hAnsi="David"/>
          <w:color w:val="080908"/>
          <w:sz w:val="24"/>
          <w:rtl/>
        </w:rPr>
        <w:t xml:space="preserve"> שאנו מציעים לאחסן ולרענן כאמור במפרט המכרז הינה: (בספרות)______________</w:t>
      </w:r>
      <w:r w:rsidRPr="00CC5892">
        <w:rPr>
          <w:rFonts w:ascii="David" w:hAnsi="David" w:hint="cs"/>
          <w:color w:val="080908"/>
          <w:sz w:val="24"/>
          <w:rtl/>
        </w:rPr>
        <w:t xml:space="preserve">טון מלאי אורז ממשלתי </w:t>
      </w:r>
      <w:r w:rsidRPr="00CC5892">
        <w:rPr>
          <w:rFonts w:ascii="David" w:hAnsi="David"/>
          <w:color w:val="080908"/>
          <w:sz w:val="24"/>
          <w:rtl/>
        </w:rPr>
        <w:t>(במילים)</w:t>
      </w:r>
      <w:r w:rsidR="00743DC9">
        <w:rPr>
          <w:rFonts w:ascii="David" w:hAnsi="David" w:hint="cs"/>
          <w:color w:val="080908"/>
          <w:sz w:val="24"/>
          <w:rtl/>
        </w:rPr>
        <w:t xml:space="preserve"> </w:t>
      </w:r>
      <w:r w:rsidRPr="00CC5892">
        <w:rPr>
          <w:rFonts w:ascii="David" w:hAnsi="David"/>
          <w:color w:val="080908"/>
          <w:sz w:val="24"/>
          <w:rtl/>
        </w:rPr>
        <w:t>______________________. יובהר כי כמות זו לא תפחת מ-1500 טון מלאי</w:t>
      </w:r>
      <w:r w:rsidR="00FC02EE" w:rsidRPr="00CC5892">
        <w:rPr>
          <w:rFonts w:ascii="David" w:hAnsi="David" w:hint="cs"/>
          <w:color w:val="080908"/>
          <w:sz w:val="24"/>
          <w:rtl/>
        </w:rPr>
        <w:t>.</w:t>
      </w:r>
    </w:p>
    <w:p w14:paraId="7872BC91" w14:textId="78AEE0D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אנו מתחייבים להחזיק במלאי אורז </w:t>
      </w:r>
      <w:r w:rsidR="00B902F8"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64B8EDB3" w14:textId="7777777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 מעבר לאמור לעיל ,  אנו מתחייבים  כי נחזיק  בכל משך ההתקשרות במלאי תפעולי נוסף בהיקף של  ______% טון מלאי אורז. </w:t>
      </w:r>
    </w:p>
    <w:p w14:paraId="2583E2F1" w14:textId="7777777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4FA5F524" w14:textId="77777777" w:rsidR="003C22CF" w:rsidRPr="00CC5892" w:rsidRDefault="003C22C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14:paraId="2CBA4BC2" w14:textId="77777777" w:rsidR="003C22CF" w:rsidRPr="00CC5892" w:rsidRDefault="003C22CF" w:rsidP="00CC5892">
      <w:pPr>
        <w:pStyle w:val="a7"/>
        <w:spacing w:line="360" w:lineRule="atLeast"/>
        <w:ind w:left="0"/>
        <w:jc w:val="both"/>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14:paraId="01F9179D" w14:textId="77777777" w:rsidR="003C22CF" w:rsidRPr="00CC5892" w:rsidRDefault="003C22CF" w:rsidP="00CC5892">
      <w:pPr>
        <w:pStyle w:val="a7"/>
        <w:spacing w:line="360" w:lineRule="atLeast"/>
        <w:ind w:left="0"/>
        <w:rPr>
          <w:rFonts w:ascii="David" w:hAnsi="David"/>
          <w:color w:val="080908"/>
          <w:sz w:val="24"/>
          <w:rtl/>
        </w:rPr>
      </w:pPr>
    </w:p>
    <w:p w14:paraId="4C0B961C" w14:textId="77777777"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738A933A" w14:textId="77777777" w:rsidR="003C22CF" w:rsidRPr="00CC5892"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63F0DDC" w14:textId="77777777" w:rsidR="003C22CF" w:rsidRPr="00CC5892" w:rsidRDefault="003C22CF" w:rsidP="00CC5892">
      <w:pPr>
        <w:spacing w:after="0" w:line="360" w:lineRule="atLeast"/>
        <w:rPr>
          <w:rFonts w:ascii="David" w:hAnsi="David"/>
          <w:color w:val="080908"/>
          <w:sz w:val="24"/>
          <w:rtl/>
        </w:rPr>
      </w:pPr>
    </w:p>
    <w:p w14:paraId="4C06E382" w14:textId="77777777" w:rsidR="00743DC9" w:rsidRDefault="00743DC9" w:rsidP="00CC5892">
      <w:pPr>
        <w:spacing w:after="0" w:line="360" w:lineRule="atLeast"/>
        <w:ind w:left="-58"/>
        <w:jc w:val="center"/>
        <w:rPr>
          <w:rFonts w:ascii="David" w:hAnsi="David"/>
          <w:color w:val="080908"/>
          <w:sz w:val="24"/>
          <w:u w:val="single"/>
          <w:rtl/>
        </w:rPr>
      </w:pPr>
    </w:p>
    <w:p w14:paraId="5C037914" w14:textId="2893E00C"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0C48CB09" w14:textId="77777777" w:rsidR="003C22CF" w:rsidRPr="00CC5892" w:rsidRDefault="003C22CF" w:rsidP="00CC5892">
      <w:pPr>
        <w:spacing w:after="0" w:line="360" w:lineRule="atLeast"/>
        <w:ind w:left="-58"/>
        <w:rPr>
          <w:rFonts w:ascii="David" w:hAnsi="David"/>
          <w:color w:val="080908"/>
          <w:sz w:val="24"/>
          <w:rtl/>
        </w:rPr>
      </w:pPr>
    </w:p>
    <w:p w14:paraId="5FA1D8C8" w14:textId="77777777"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5F06598E" w14:textId="3F52C014"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649F8E8A" w14:textId="582C24B7" w:rsidR="00743DC9" w:rsidRDefault="00743DC9" w:rsidP="00CC5892">
      <w:pPr>
        <w:spacing w:after="0" w:line="360" w:lineRule="atLeast"/>
        <w:ind w:left="-58"/>
        <w:rPr>
          <w:rFonts w:ascii="David" w:hAnsi="David"/>
          <w:color w:val="080908"/>
          <w:sz w:val="24"/>
          <w:rtl/>
        </w:rPr>
      </w:pPr>
    </w:p>
    <w:p w14:paraId="30895F7E" w14:textId="77777777" w:rsidR="00743DC9" w:rsidRPr="00CC5892" w:rsidRDefault="00743DC9" w:rsidP="00CC5892">
      <w:pPr>
        <w:spacing w:after="0" w:line="360" w:lineRule="atLeast"/>
        <w:ind w:left="-58"/>
        <w:rPr>
          <w:rFonts w:ascii="David" w:hAnsi="David"/>
          <w:color w:val="080908"/>
          <w:sz w:val="24"/>
          <w:rtl/>
        </w:rPr>
      </w:pPr>
    </w:p>
    <w:p w14:paraId="11A681D1" w14:textId="77777777"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3BCEF19D" w14:textId="77777777"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0D17E0D7" w14:textId="77777777" w:rsidR="003C22CF" w:rsidRPr="00CC5892" w:rsidRDefault="003C22CF" w:rsidP="00CC5892">
      <w:pPr>
        <w:spacing w:after="0" w:line="360" w:lineRule="atLeast"/>
        <w:rPr>
          <w:rFonts w:ascii="David" w:hAnsi="David"/>
          <w:color w:val="080908"/>
          <w:sz w:val="24"/>
          <w:rtl/>
        </w:rPr>
      </w:pPr>
    </w:p>
    <w:p w14:paraId="6819528C" w14:textId="77777777" w:rsidR="003C22CF" w:rsidRPr="00CC5892" w:rsidRDefault="003C22CF" w:rsidP="00CC5892">
      <w:pPr>
        <w:spacing w:after="0" w:line="360" w:lineRule="atLeast"/>
        <w:rPr>
          <w:rFonts w:ascii="David" w:hAnsi="David"/>
          <w:color w:val="080908"/>
          <w:sz w:val="24"/>
          <w:rtl/>
        </w:rPr>
      </w:pPr>
    </w:p>
    <w:p w14:paraId="2E80B8C6" w14:textId="77777777" w:rsidR="003C22CF" w:rsidRPr="00CC5892" w:rsidRDefault="003C22CF" w:rsidP="00CC5892">
      <w:pPr>
        <w:spacing w:after="0" w:line="360" w:lineRule="atLeast"/>
        <w:rPr>
          <w:rFonts w:ascii="David" w:hAnsi="David"/>
          <w:color w:val="080908"/>
          <w:sz w:val="24"/>
          <w:rtl/>
        </w:rPr>
      </w:pPr>
    </w:p>
    <w:p w14:paraId="1B3D5DB2" w14:textId="77777777" w:rsidR="003C22CF" w:rsidRPr="00CC5892" w:rsidRDefault="003C22CF" w:rsidP="00CC5892">
      <w:pPr>
        <w:spacing w:after="0" w:line="360" w:lineRule="atLeast"/>
        <w:rPr>
          <w:rFonts w:ascii="David" w:hAnsi="David"/>
          <w:color w:val="080908"/>
          <w:sz w:val="24"/>
          <w:rtl/>
        </w:rPr>
      </w:pPr>
    </w:p>
    <w:p w14:paraId="1C40405F" w14:textId="77777777" w:rsidR="003C22CF" w:rsidRPr="00CC5892" w:rsidRDefault="003C22CF" w:rsidP="00CC5892">
      <w:pPr>
        <w:spacing w:after="0" w:line="360" w:lineRule="atLeast"/>
        <w:rPr>
          <w:rFonts w:ascii="David" w:hAnsi="David"/>
          <w:color w:val="080908"/>
          <w:sz w:val="24"/>
          <w:rtl/>
        </w:rPr>
      </w:pPr>
    </w:p>
    <w:p w14:paraId="67F233A8" w14:textId="77777777" w:rsidR="003C22CF" w:rsidRPr="00CC5892" w:rsidRDefault="003C22CF" w:rsidP="00CC5892">
      <w:pPr>
        <w:spacing w:after="0" w:line="360" w:lineRule="atLeast"/>
        <w:rPr>
          <w:rFonts w:ascii="David" w:hAnsi="David"/>
          <w:color w:val="080908"/>
          <w:sz w:val="24"/>
          <w:rtl/>
        </w:rPr>
      </w:pPr>
    </w:p>
    <w:p w14:paraId="51B4A83F" w14:textId="7CFFE41A" w:rsidR="003C22CF" w:rsidRPr="00CC5892" w:rsidRDefault="003C22CF" w:rsidP="00CC5892">
      <w:pPr>
        <w:pStyle w:val="affff0"/>
        <w:spacing w:line="360" w:lineRule="atLeast"/>
        <w:outlineLvl w:val="0"/>
        <w:rPr>
          <w:rFonts w:ascii="David" w:hAnsi="David"/>
          <w:color w:val="080908"/>
          <w:u w:val="none"/>
          <w:rtl/>
        </w:rPr>
      </w:pPr>
      <w:r w:rsidRPr="00CC5892">
        <w:rPr>
          <w:rFonts w:ascii="David" w:hAnsi="David" w:hint="eastAsia"/>
          <w:color w:val="080908"/>
          <w:u w:val="none"/>
          <w:rtl/>
        </w:rPr>
        <w:t>נספח</w:t>
      </w:r>
      <w:r w:rsidRPr="00CC5892">
        <w:rPr>
          <w:rFonts w:ascii="David" w:hAnsi="David"/>
          <w:color w:val="080908"/>
          <w:u w:val="none"/>
          <w:rtl/>
        </w:rPr>
        <w:t xml:space="preserve"> </w:t>
      </w:r>
      <w:proofErr w:type="spellStart"/>
      <w:r w:rsidRPr="00CC5892">
        <w:rPr>
          <w:rFonts w:ascii="David" w:hAnsi="David" w:hint="eastAsia"/>
          <w:color w:val="080908"/>
          <w:u w:val="none"/>
          <w:rtl/>
        </w:rPr>
        <w:t>י</w:t>
      </w:r>
      <w:r w:rsidRPr="00CC5892">
        <w:rPr>
          <w:rFonts w:ascii="David" w:hAnsi="David" w:hint="cs"/>
          <w:color w:val="080908"/>
          <w:u w:val="none"/>
          <w:rtl/>
        </w:rPr>
        <w:t>ג</w:t>
      </w:r>
      <w:proofErr w:type="spellEnd"/>
      <w:r w:rsidRPr="00CC5892">
        <w:rPr>
          <w:rFonts w:ascii="David" w:hAnsi="David"/>
          <w:color w:val="080908"/>
          <w:u w:val="none"/>
          <w:rtl/>
        </w:rPr>
        <w:t xml:space="preserve">' </w:t>
      </w:r>
      <w:r w:rsidRPr="00CC5892">
        <w:rPr>
          <w:rFonts w:ascii="David" w:hAnsi="David" w:hint="cs"/>
          <w:color w:val="080908"/>
          <w:u w:val="none"/>
          <w:rtl/>
        </w:rPr>
        <w:t xml:space="preserve">חלוקת </w:t>
      </w:r>
      <w:proofErr w:type="spellStart"/>
      <w:r w:rsidRPr="00CC5892">
        <w:rPr>
          <w:rFonts w:ascii="David" w:hAnsi="David" w:hint="cs"/>
          <w:color w:val="080908"/>
          <w:u w:val="none"/>
          <w:rtl/>
        </w:rPr>
        <w:t>איזורי</w:t>
      </w:r>
      <w:proofErr w:type="spellEnd"/>
      <w:r w:rsidRPr="00CC5892">
        <w:rPr>
          <w:rFonts w:ascii="David" w:hAnsi="David" w:hint="cs"/>
          <w:color w:val="080908"/>
          <w:u w:val="none"/>
          <w:rtl/>
        </w:rPr>
        <w:t xml:space="preserve"> </w:t>
      </w:r>
      <w:proofErr w:type="spellStart"/>
      <w:r w:rsidRPr="00CC5892">
        <w:rPr>
          <w:rFonts w:ascii="David" w:hAnsi="David" w:hint="cs"/>
          <w:color w:val="080908"/>
          <w:u w:val="none"/>
          <w:rtl/>
        </w:rPr>
        <w:t>איחסון</w:t>
      </w:r>
      <w:proofErr w:type="spellEnd"/>
      <w:r w:rsidRPr="00CC5892">
        <w:rPr>
          <w:rFonts w:ascii="David" w:hAnsi="David" w:hint="cs"/>
          <w:color w:val="080908"/>
          <w:u w:val="none"/>
          <w:rtl/>
        </w:rPr>
        <w:t xml:space="preserve"> המלאי </w:t>
      </w:r>
    </w:p>
    <w:p w14:paraId="1AA7482A" w14:textId="77777777" w:rsidR="003C22CF" w:rsidRPr="00CC5892" w:rsidRDefault="003C22CF"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CC5892" w14:paraId="32E10F86" w14:textId="77777777" w:rsidTr="00743DC9">
        <w:trPr>
          <w:trHeight w:val="300"/>
          <w:tblHeader/>
        </w:trPr>
        <w:tc>
          <w:tcPr>
            <w:tcW w:w="1680" w:type="dxa"/>
            <w:shd w:val="clear" w:color="auto" w:fill="auto"/>
            <w:vAlign w:val="center"/>
            <w:hideMark/>
          </w:tcPr>
          <w:p w14:paraId="1E882D7B" w14:textId="77777777"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14:paraId="69458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14:paraId="2A58FCA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3C22CF" w:rsidRPr="00CC5892" w14:paraId="3C9229E8" w14:textId="77777777" w:rsidTr="00CC5892">
        <w:trPr>
          <w:trHeight w:val="300"/>
        </w:trPr>
        <w:tc>
          <w:tcPr>
            <w:tcW w:w="1680" w:type="dxa"/>
            <w:shd w:val="clear" w:color="auto" w:fill="auto"/>
            <w:vAlign w:val="center"/>
            <w:hideMark/>
          </w:tcPr>
          <w:p w14:paraId="7F1D49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19566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14:paraId="7B8F1E8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4D2577C" w14:textId="77777777" w:rsidTr="00CC5892">
        <w:trPr>
          <w:trHeight w:val="300"/>
        </w:trPr>
        <w:tc>
          <w:tcPr>
            <w:tcW w:w="1680" w:type="dxa"/>
            <w:shd w:val="clear" w:color="auto" w:fill="auto"/>
            <w:vAlign w:val="center"/>
            <w:hideMark/>
          </w:tcPr>
          <w:p w14:paraId="4E5E8A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BF881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14:paraId="2779C0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AC70C42" w14:textId="77777777" w:rsidTr="00CC5892">
        <w:trPr>
          <w:trHeight w:val="300"/>
        </w:trPr>
        <w:tc>
          <w:tcPr>
            <w:tcW w:w="1680" w:type="dxa"/>
            <w:shd w:val="clear" w:color="auto" w:fill="auto"/>
            <w:vAlign w:val="center"/>
            <w:hideMark/>
          </w:tcPr>
          <w:p w14:paraId="1472F4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92A3F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14:paraId="04CD15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AC7E7A2" w14:textId="77777777" w:rsidTr="00CC5892">
        <w:trPr>
          <w:trHeight w:val="300"/>
        </w:trPr>
        <w:tc>
          <w:tcPr>
            <w:tcW w:w="1680" w:type="dxa"/>
            <w:shd w:val="clear" w:color="auto" w:fill="auto"/>
            <w:vAlign w:val="center"/>
            <w:hideMark/>
          </w:tcPr>
          <w:p w14:paraId="512E26B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28FA2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14:paraId="0B54442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358D0B2" w14:textId="77777777" w:rsidTr="00CC5892">
        <w:trPr>
          <w:trHeight w:val="300"/>
        </w:trPr>
        <w:tc>
          <w:tcPr>
            <w:tcW w:w="1680" w:type="dxa"/>
            <w:shd w:val="clear" w:color="auto" w:fill="auto"/>
            <w:vAlign w:val="center"/>
            <w:hideMark/>
          </w:tcPr>
          <w:p w14:paraId="220E0C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008B54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14:paraId="391FC8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BFE89EC" w14:textId="77777777" w:rsidTr="00CC5892">
        <w:trPr>
          <w:trHeight w:val="300"/>
        </w:trPr>
        <w:tc>
          <w:tcPr>
            <w:tcW w:w="1680" w:type="dxa"/>
            <w:shd w:val="clear" w:color="auto" w:fill="auto"/>
            <w:vAlign w:val="center"/>
            <w:hideMark/>
          </w:tcPr>
          <w:p w14:paraId="514B00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57229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14:paraId="47B4BE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3FAD7ED" w14:textId="77777777" w:rsidTr="00CC5892">
        <w:trPr>
          <w:trHeight w:val="300"/>
        </w:trPr>
        <w:tc>
          <w:tcPr>
            <w:tcW w:w="1680" w:type="dxa"/>
            <w:shd w:val="clear" w:color="auto" w:fill="auto"/>
            <w:vAlign w:val="center"/>
            <w:hideMark/>
          </w:tcPr>
          <w:p w14:paraId="6EFE22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66F844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14:paraId="1F329E9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694399B" w14:textId="77777777" w:rsidTr="00CC5892">
        <w:trPr>
          <w:trHeight w:val="300"/>
        </w:trPr>
        <w:tc>
          <w:tcPr>
            <w:tcW w:w="1680" w:type="dxa"/>
            <w:shd w:val="clear" w:color="auto" w:fill="auto"/>
            <w:vAlign w:val="center"/>
            <w:hideMark/>
          </w:tcPr>
          <w:p w14:paraId="793A8D7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651FD7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14:paraId="2276E74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504115" w14:textId="77777777" w:rsidTr="00CC5892">
        <w:trPr>
          <w:trHeight w:val="300"/>
        </w:trPr>
        <w:tc>
          <w:tcPr>
            <w:tcW w:w="1680" w:type="dxa"/>
            <w:shd w:val="clear" w:color="auto" w:fill="auto"/>
            <w:vAlign w:val="center"/>
            <w:hideMark/>
          </w:tcPr>
          <w:p w14:paraId="3F72D7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3CEEF2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14:paraId="24B89C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B738C32" w14:textId="77777777" w:rsidTr="00CC5892">
        <w:trPr>
          <w:trHeight w:val="300"/>
        </w:trPr>
        <w:tc>
          <w:tcPr>
            <w:tcW w:w="1680" w:type="dxa"/>
            <w:shd w:val="clear" w:color="auto" w:fill="auto"/>
            <w:vAlign w:val="center"/>
            <w:hideMark/>
          </w:tcPr>
          <w:p w14:paraId="76DDB5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774ED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14:paraId="2618AB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E491FD7" w14:textId="77777777" w:rsidTr="00CC5892">
        <w:trPr>
          <w:trHeight w:val="300"/>
        </w:trPr>
        <w:tc>
          <w:tcPr>
            <w:tcW w:w="1680" w:type="dxa"/>
            <w:shd w:val="clear" w:color="auto" w:fill="auto"/>
            <w:vAlign w:val="center"/>
            <w:hideMark/>
          </w:tcPr>
          <w:p w14:paraId="3AD619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29C49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14:paraId="00C8B15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98AFFE" w14:textId="77777777" w:rsidTr="00CC5892">
        <w:trPr>
          <w:trHeight w:val="300"/>
        </w:trPr>
        <w:tc>
          <w:tcPr>
            <w:tcW w:w="1680" w:type="dxa"/>
            <w:shd w:val="clear" w:color="auto" w:fill="auto"/>
            <w:vAlign w:val="center"/>
            <w:hideMark/>
          </w:tcPr>
          <w:p w14:paraId="465759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0205C8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14:paraId="148B71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0197E70" w14:textId="77777777" w:rsidTr="00CC5892">
        <w:trPr>
          <w:trHeight w:val="300"/>
        </w:trPr>
        <w:tc>
          <w:tcPr>
            <w:tcW w:w="1680" w:type="dxa"/>
            <w:shd w:val="clear" w:color="auto" w:fill="auto"/>
            <w:vAlign w:val="center"/>
            <w:hideMark/>
          </w:tcPr>
          <w:p w14:paraId="30A46E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F3B8B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14:paraId="1A73308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CDB3F58" w14:textId="77777777" w:rsidTr="00CC5892">
        <w:trPr>
          <w:trHeight w:val="300"/>
        </w:trPr>
        <w:tc>
          <w:tcPr>
            <w:tcW w:w="1680" w:type="dxa"/>
            <w:shd w:val="clear" w:color="auto" w:fill="auto"/>
            <w:vAlign w:val="center"/>
            <w:hideMark/>
          </w:tcPr>
          <w:p w14:paraId="7D146E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3EF29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14:paraId="592072A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FF916D9" w14:textId="77777777" w:rsidTr="00CC5892">
        <w:trPr>
          <w:trHeight w:val="300"/>
        </w:trPr>
        <w:tc>
          <w:tcPr>
            <w:tcW w:w="1680" w:type="dxa"/>
            <w:shd w:val="clear" w:color="auto" w:fill="auto"/>
            <w:vAlign w:val="center"/>
            <w:hideMark/>
          </w:tcPr>
          <w:p w14:paraId="1219E22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606653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14:paraId="3E6691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038FA33" w14:textId="77777777" w:rsidTr="00CC5892">
        <w:trPr>
          <w:trHeight w:val="300"/>
        </w:trPr>
        <w:tc>
          <w:tcPr>
            <w:tcW w:w="1680" w:type="dxa"/>
            <w:shd w:val="clear" w:color="auto" w:fill="auto"/>
            <w:vAlign w:val="center"/>
            <w:hideMark/>
          </w:tcPr>
          <w:p w14:paraId="11EE764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43D18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14:paraId="36CEA26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51C9F60" w14:textId="77777777" w:rsidTr="00CC5892">
        <w:trPr>
          <w:trHeight w:val="300"/>
        </w:trPr>
        <w:tc>
          <w:tcPr>
            <w:tcW w:w="1680" w:type="dxa"/>
            <w:shd w:val="clear" w:color="auto" w:fill="auto"/>
            <w:vAlign w:val="center"/>
            <w:hideMark/>
          </w:tcPr>
          <w:p w14:paraId="14E3338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B3C499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14:paraId="02E0CCC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176D2F8" w14:textId="77777777" w:rsidTr="00CC5892">
        <w:trPr>
          <w:trHeight w:val="300"/>
        </w:trPr>
        <w:tc>
          <w:tcPr>
            <w:tcW w:w="1680" w:type="dxa"/>
            <w:shd w:val="clear" w:color="auto" w:fill="auto"/>
            <w:vAlign w:val="center"/>
            <w:hideMark/>
          </w:tcPr>
          <w:p w14:paraId="361AD86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EEBDC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14:paraId="7965623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05D1E81" w14:textId="77777777" w:rsidTr="00CC5892">
        <w:trPr>
          <w:trHeight w:val="300"/>
        </w:trPr>
        <w:tc>
          <w:tcPr>
            <w:tcW w:w="1680" w:type="dxa"/>
            <w:shd w:val="clear" w:color="auto" w:fill="auto"/>
            <w:vAlign w:val="center"/>
            <w:hideMark/>
          </w:tcPr>
          <w:p w14:paraId="0688440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4A72C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14:paraId="0C6596F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D9BE8E6" w14:textId="77777777" w:rsidTr="00CC5892">
        <w:trPr>
          <w:trHeight w:val="300"/>
        </w:trPr>
        <w:tc>
          <w:tcPr>
            <w:tcW w:w="1680" w:type="dxa"/>
            <w:shd w:val="clear" w:color="auto" w:fill="auto"/>
            <w:vAlign w:val="center"/>
            <w:hideMark/>
          </w:tcPr>
          <w:p w14:paraId="7F680B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57F1F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14:paraId="08ECC05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119E5B9" w14:textId="77777777" w:rsidTr="00CC5892">
        <w:trPr>
          <w:trHeight w:val="300"/>
        </w:trPr>
        <w:tc>
          <w:tcPr>
            <w:tcW w:w="1680" w:type="dxa"/>
            <w:shd w:val="clear" w:color="auto" w:fill="auto"/>
            <w:vAlign w:val="center"/>
            <w:hideMark/>
          </w:tcPr>
          <w:p w14:paraId="6142C63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9BA7C1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14:paraId="6237C8A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2EF9DDD" w14:textId="77777777" w:rsidTr="00CC5892">
        <w:trPr>
          <w:trHeight w:val="300"/>
        </w:trPr>
        <w:tc>
          <w:tcPr>
            <w:tcW w:w="1680" w:type="dxa"/>
            <w:shd w:val="clear" w:color="auto" w:fill="auto"/>
            <w:vAlign w:val="center"/>
            <w:hideMark/>
          </w:tcPr>
          <w:p w14:paraId="298E940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DD144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14:paraId="404E32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0E5FAAE" w14:textId="77777777" w:rsidTr="00CC5892">
        <w:trPr>
          <w:trHeight w:val="300"/>
        </w:trPr>
        <w:tc>
          <w:tcPr>
            <w:tcW w:w="1680" w:type="dxa"/>
            <w:shd w:val="clear" w:color="auto" w:fill="auto"/>
            <w:vAlign w:val="center"/>
            <w:hideMark/>
          </w:tcPr>
          <w:p w14:paraId="0D87ECF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9ABD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14:paraId="7554CA6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244C0EB" w14:textId="77777777" w:rsidTr="00CC5892">
        <w:trPr>
          <w:trHeight w:val="300"/>
        </w:trPr>
        <w:tc>
          <w:tcPr>
            <w:tcW w:w="1680" w:type="dxa"/>
            <w:shd w:val="clear" w:color="auto" w:fill="auto"/>
            <w:vAlign w:val="center"/>
            <w:hideMark/>
          </w:tcPr>
          <w:p w14:paraId="21CECBA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56711A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14:paraId="2E1DA4B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AA4578E" w14:textId="77777777" w:rsidTr="00CC5892">
        <w:trPr>
          <w:trHeight w:val="300"/>
        </w:trPr>
        <w:tc>
          <w:tcPr>
            <w:tcW w:w="1680" w:type="dxa"/>
            <w:shd w:val="clear" w:color="auto" w:fill="auto"/>
            <w:vAlign w:val="center"/>
            <w:hideMark/>
          </w:tcPr>
          <w:p w14:paraId="62A9D94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90248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14:paraId="579D5A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14:paraId="450AF488" w14:textId="77777777" w:rsidTr="00CC5892">
        <w:trPr>
          <w:trHeight w:val="300"/>
        </w:trPr>
        <w:tc>
          <w:tcPr>
            <w:tcW w:w="1680" w:type="dxa"/>
            <w:shd w:val="clear" w:color="auto" w:fill="auto"/>
            <w:vAlign w:val="center"/>
            <w:hideMark/>
          </w:tcPr>
          <w:p w14:paraId="1DBFB1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E0E85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14:paraId="6E33673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87F006B" w14:textId="77777777" w:rsidTr="00CC5892">
        <w:trPr>
          <w:trHeight w:val="300"/>
        </w:trPr>
        <w:tc>
          <w:tcPr>
            <w:tcW w:w="1680" w:type="dxa"/>
            <w:shd w:val="clear" w:color="auto" w:fill="auto"/>
            <w:vAlign w:val="center"/>
            <w:hideMark/>
          </w:tcPr>
          <w:p w14:paraId="5053D9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BCDCF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14:paraId="6199E8A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0945829" w14:textId="77777777" w:rsidTr="00CC5892">
        <w:trPr>
          <w:trHeight w:val="300"/>
        </w:trPr>
        <w:tc>
          <w:tcPr>
            <w:tcW w:w="1680" w:type="dxa"/>
            <w:shd w:val="clear" w:color="auto" w:fill="auto"/>
            <w:vAlign w:val="center"/>
            <w:hideMark/>
          </w:tcPr>
          <w:p w14:paraId="6B3FFA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06A09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14:paraId="4EF8F9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A0B3628" w14:textId="77777777" w:rsidTr="00CC5892">
        <w:trPr>
          <w:trHeight w:val="300"/>
        </w:trPr>
        <w:tc>
          <w:tcPr>
            <w:tcW w:w="1680" w:type="dxa"/>
            <w:shd w:val="clear" w:color="auto" w:fill="auto"/>
            <w:vAlign w:val="center"/>
            <w:hideMark/>
          </w:tcPr>
          <w:p w14:paraId="1606EE3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2ECAAB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14:paraId="6C5DEAF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2440DFF" w14:textId="77777777" w:rsidTr="00CC5892">
        <w:trPr>
          <w:trHeight w:val="300"/>
        </w:trPr>
        <w:tc>
          <w:tcPr>
            <w:tcW w:w="1680" w:type="dxa"/>
            <w:shd w:val="clear" w:color="auto" w:fill="auto"/>
            <w:vAlign w:val="center"/>
            <w:hideMark/>
          </w:tcPr>
          <w:p w14:paraId="4B297A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14465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14:paraId="07F522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58D5432" w14:textId="77777777" w:rsidTr="00CC5892">
        <w:trPr>
          <w:trHeight w:val="300"/>
        </w:trPr>
        <w:tc>
          <w:tcPr>
            <w:tcW w:w="1680" w:type="dxa"/>
            <w:shd w:val="clear" w:color="auto" w:fill="auto"/>
            <w:vAlign w:val="center"/>
            <w:hideMark/>
          </w:tcPr>
          <w:p w14:paraId="67D9EA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E03E61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14:paraId="669ECF8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C31FA78" w14:textId="77777777" w:rsidTr="00CC5892">
        <w:trPr>
          <w:trHeight w:val="300"/>
        </w:trPr>
        <w:tc>
          <w:tcPr>
            <w:tcW w:w="1680" w:type="dxa"/>
            <w:shd w:val="clear" w:color="auto" w:fill="auto"/>
            <w:vAlign w:val="center"/>
            <w:hideMark/>
          </w:tcPr>
          <w:p w14:paraId="49E40BA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CA011D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14:paraId="33D9F8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A0BE3BC" w14:textId="77777777" w:rsidTr="00CC5892">
        <w:trPr>
          <w:trHeight w:val="300"/>
        </w:trPr>
        <w:tc>
          <w:tcPr>
            <w:tcW w:w="1680" w:type="dxa"/>
            <w:shd w:val="clear" w:color="auto" w:fill="auto"/>
            <w:vAlign w:val="center"/>
            <w:hideMark/>
          </w:tcPr>
          <w:p w14:paraId="3462B16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14:paraId="493C6DC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14:paraId="2E4CF97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5580149" w14:textId="77777777" w:rsidTr="00CC5892">
        <w:trPr>
          <w:trHeight w:val="300"/>
        </w:trPr>
        <w:tc>
          <w:tcPr>
            <w:tcW w:w="1680" w:type="dxa"/>
            <w:shd w:val="clear" w:color="auto" w:fill="auto"/>
            <w:vAlign w:val="center"/>
            <w:hideMark/>
          </w:tcPr>
          <w:p w14:paraId="152C8D6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9393D5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14:paraId="53F266A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E00B28A" w14:textId="77777777" w:rsidTr="00CC5892">
        <w:trPr>
          <w:trHeight w:val="300"/>
        </w:trPr>
        <w:tc>
          <w:tcPr>
            <w:tcW w:w="1680" w:type="dxa"/>
            <w:shd w:val="clear" w:color="auto" w:fill="auto"/>
            <w:vAlign w:val="center"/>
            <w:hideMark/>
          </w:tcPr>
          <w:p w14:paraId="6C361C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2EA39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14:paraId="1E9D92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F8D9A89" w14:textId="77777777" w:rsidTr="00CC5892">
        <w:trPr>
          <w:trHeight w:val="300"/>
        </w:trPr>
        <w:tc>
          <w:tcPr>
            <w:tcW w:w="1680" w:type="dxa"/>
            <w:shd w:val="clear" w:color="auto" w:fill="auto"/>
            <w:vAlign w:val="center"/>
            <w:hideMark/>
          </w:tcPr>
          <w:p w14:paraId="1BCE13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BC844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14:paraId="5CE6711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4BAD849" w14:textId="77777777" w:rsidTr="00CC5892">
        <w:trPr>
          <w:trHeight w:val="300"/>
        </w:trPr>
        <w:tc>
          <w:tcPr>
            <w:tcW w:w="1680" w:type="dxa"/>
            <w:shd w:val="clear" w:color="auto" w:fill="auto"/>
            <w:vAlign w:val="center"/>
            <w:hideMark/>
          </w:tcPr>
          <w:p w14:paraId="466E341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CD02F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14:paraId="29C63A6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605AC87" w14:textId="77777777" w:rsidTr="00CC5892">
        <w:trPr>
          <w:trHeight w:val="300"/>
        </w:trPr>
        <w:tc>
          <w:tcPr>
            <w:tcW w:w="1680" w:type="dxa"/>
            <w:shd w:val="clear" w:color="auto" w:fill="auto"/>
            <w:vAlign w:val="center"/>
            <w:hideMark/>
          </w:tcPr>
          <w:p w14:paraId="7F0826B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6C1E4D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14:paraId="0773F18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86DC9A" w14:textId="77777777" w:rsidTr="00CC5892">
        <w:trPr>
          <w:trHeight w:val="300"/>
        </w:trPr>
        <w:tc>
          <w:tcPr>
            <w:tcW w:w="1680" w:type="dxa"/>
            <w:shd w:val="clear" w:color="auto" w:fill="auto"/>
            <w:vAlign w:val="center"/>
            <w:hideMark/>
          </w:tcPr>
          <w:p w14:paraId="22B85A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5713DC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14:paraId="345C71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145BADA" w14:textId="77777777" w:rsidTr="00CC5892">
        <w:trPr>
          <w:trHeight w:val="300"/>
        </w:trPr>
        <w:tc>
          <w:tcPr>
            <w:tcW w:w="1680" w:type="dxa"/>
            <w:shd w:val="clear" w:color="auto" w:fill="auto"/>
            <w:vAlign w:val="center"/>
            <w:hideMark/>
          </w:tcPr>
          <w:p w14:paraId="25C9E7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DD40D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14:paraId="5B0D1E0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DC6BC5C" w14:textId="77777777" w:rsidTr="00CC5892">
        <w:trPr>
          <w:trHeight w:val="300"/>
        </w:trPr>
        <w:tc>
          <w:tcPr>
            <w:tcW w:w="1680" w:type="dxa"/>
            <w:shd w:val="clear" w:color="auto" w:fill="auto"/>
            <w:vAlign w:val="center"/>
            <w:hideMark/>
          </w:tcPr>
          <w:p w14:paraId="0B1DFB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84795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14:paraId="0D3B7A1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8AF15D" w14:textId="77777777" w:rsidTr="00CC5892">
        <w:trPr>
          <w:trHeight w:val="300"/>
        </w:trPr>
        <w:tc>
          <w:tcPr>
            <w:tcW w:w="1680" w:type="dxa"/>
            <w:shd w:val="clear" w:color="auto" w:fill="auto"/>
            <w:vAlign w:val="center"/>
            <w:hideMark/>
          </w:tcPr>
          <w:p w14:paraId="0C34FBA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7A5F9A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14:paraId="65681F7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DBACF15" w14:textId="77777777" w:rsidTr="00CC5892">
        <w:trPr>
          <w:trHeight w:val="300"/>
        </w:trPr>
        <w:tc>
          <w:tcPr>
            <w:tcW w:w="1680" w:type="dxa"/>
            <w:shd w:val="clear" w:color="auto" w:fill="auto"/>
            <w:vAlign w:val="center"/>
            <w:hideMark/>
          </w:tcPr>
          <w:p w14:paraId="7B5A6947" w14:textId="77777777"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85C99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 גוש</w:t>
            </w:r>
          </w:p>
        </w:tc>
        <w:tc>
          <w:tcPr>
            <w:tcW w:w="3460" w:type="dxa"/>
            <w:shd w:val="clear" w:color="auto" w:fill="auto"/>
            <w:vAlign w:val="center"/>
            <w:hideMark/>
          </w:tcPr>
          <w:p w14:paraId="6593AF5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200872F" w14:textId="77777777" w:rsidTr="00CC5892">
        <w:trPr>
          <w:trHeight w:val="300"/>
        </w:trPr>
        <w:tc>
          <w:tcPr>
            <w:tcW w:w="1680" w:type="dxa"/>
            <w:shd w:val="clear" w:color="auto" w:fill="auto"/>
            <w:vAlign w:val="center"/>
            <w:hideMark/>
          </w:tcPr>
          <w:p w14:paraId="32A74C1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1F0B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14:paraId="5CFA1B9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B29567" w14:textId="77777777" w:rsidTr="00CC5892">
        <w:trPr>
          <w:trHeight w:val="300"/>
        </w:trPr>
        <w:tc>
          <w:tcPr>
            <w:tcW w:w="1680" w:type="dxa"/>
            <w:shd w:val="clear" w:color="auto" w:fill="auto"/>
            <w:vAlign w:val="center"/>
            <w:hideMark/>
          </w:tcPr>
          <w:p w14:paraId="694ED31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004077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14:paraId="059F84B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8823E7C" w14:textId="77777777" w:rsidTr="00CC5892">
        <w:trPr>
          <w:trHeight w:val="300"/>
        </w:trPr>
        <w:tc>
          <w:tcPr>
            <w:tcW w:w="1680" w:type="dxa"/>
            <w:shd w:val="clear" w:color="auto" w:fill="auto"/>
            <w:vAlign w:val="center"/>
            <w:hideMark/>
          </w:tcPr>
          <w:p w14:paraId="051A6A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16577E8"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14:paraId="0CB5E0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C5E8FA" w14:textId="77777777" w:rsidTr="00CC5892">
        <w:trPr>
          <w:trHeight w:val="300"/>
        </w:trPr>
        <w:tc>
          <w:tcPr>
            <w:tcW w:w="1680" w:type="dxa"/>
            <w:shd w:val="clear" w:color="auto" w:fill="auto"/>
            <w:vAlign w:val="center"/>
            <w:hideMark/>
          </w:tcPr>
          <w:p w14:paraId="77A3ED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E8464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14:paraId="77DD886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4C72AA" w14:textId="77777777" w:rsidTr="00CC5892">
        <w:trPr>
          <w:trHeight w:val="300"/>
        </w:trPr>
        <w:tc>
          <w:tcPr>
            <w:tcW w:w="1680" w:type="dxa"/>
            <w:shd w:val="clear" w:color="auto" w:fill="auto"/>
            <w:vAlign w:val="center"/>
            <w:hideMark/>
          </w:tcPr>
          <w:p w14:paraId="2B877C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7BF8DB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14:paraId="5AABA7A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AA5DF2E" w14:textId="77777777" w:rsidTr="00CC5892">
        <w:trPr>
          <w:trHeight w:val="300"/>
        </w:trPr>
        <w:tc>
          <w:tcPr>
            <w:tcW w:w="1680" w:type="dxa"/>
            <w:shd w:val="clear" w:color="auto" w:fill="auto"/>
            <w:vAlign w:val="center"/>
            <w:hideMark/>
          </w:tcPr>
          <w:p w14:paraId="3DD79CE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3AC20A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14:paraId="4D6D06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6F82F4C" w14:textId="77777777" w:rsidTr="00CC5892">
        <w:trPr>
          <w:trHeight w:val="300"/>
        </w:trPr>
        <w:tc>
          <w:tcPr>
            <w:tcW w:w="1680" w:type="dxa"/>
            <w:shd w:val="clear" w:color="auto" w:fill="auto"/>
            <w:vAlign w:val="center"/>
            <w:hideMark/>
          </w:tcPr>
          <w:p w14:paraId="786FDA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626E47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14:paraId="4D1698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E2B81A" w14:textId="77777777" w:rsidTr="00CC5892">
        <w:trPr>
          <w:trHeight w:val="300"/>
        </w:trPr>
        <w:tc>
          <w:tcPr>
            <w:tcW w:w="1680" w:type="dxa"/>
            <w:shd w:val="clear" w:color="auto" w:fill="auto"/>
            <w:vAlign w:val="center"/>
            <w:hideMark/>
          </w:tcPr>
          <w:p w14:paraId="2A3B6D7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E28B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14:paraId="4210719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1FD2D64" w14:textId="77777777" w:rsidTr="00CC5892">
        <w:trPr>
          <w:trHeight w:val="300"/>
        </w:trPr>
        <w:tc>
          <w:tcPr>
            <w:tcW w:w="1680" w:type="dxa"/>
            <w:shd w:val="clear" w:color="auto" w:fill="auto"/>
            <w:vAlign w:val="center"/>
            <w:hideMark/>
          </w:tcPr>
          <w:p w14:paraId="13BD75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5CB6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14:paraId="0DE5551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F4E2CC4" w14:textId="77777777" w:rsidTr="00CC5892">
        <w:trPr>
          <w:trHeight w:val="300"/>
        </w:trPr>
        <w:tc>
          <w:tcPr>
            <w:tcW w:w="1680" w:type="dxa"/>
            <w:shd w:val="clear" w:color="auto" w:fill="auto"/>
            <w:vAlign w:val="center"/>
            <w:hideMark/>
          </w:tcPr>
          <w:p w14:paraId="58C322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109CC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14:paraId="7FF3995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5D51F5C" w14:textId="77777777" w:rsidTr="00CC5892">
        <w:trPr>
          <w:trHeight w:val="300"/>
        </w:trPr>
        <w:tc>
          <w:tcPr>
            <w:tcW w:w="1680" w:type="dxa"/>
            <w:shd w:val="clear" w:color="auto" w:fill="auto"/>
            <w:vAlign w:val="center"/>
            <w:hideMark/>
          </w:tcPr>
          <w:p w14:paraId="351841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A062A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14:paraId="69F6A2E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4D4989B" w14:textId="77777777" w:rsidTr="00CC5892">
        <w:trPr>
          <w:trHeight w:val="300"/>
        </w:trPr>
        <w:tc>
          <w:tcPr>
            <w:tcW w:w="1680" w:type="dxa"/>
            <w:shd w:val="clear" w:color="auto" w:fill="auto"/>
            <w:vAlign w:val="center"/>
            <w:hideMark/>
          </w:tcPr>
          <w:p w14:paraId="4C20EE4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61FC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14:paraId="181410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BC1E48B" w14:textId="77777777" w:rsidTr="00CC5892">
        <w:trPr>
          <w:trHeight w:val="300"/>
        </w:trPr>
        <w:tc>
          <w:tcPr>
            <w:tcW w:w="1680" w:type="dxa"/>
            <w:shd w:val="clear" w:color="auto" w:fill="auto"/>
            <w:vAlign w:val="center"/>
            <w:hideMark/>
          </w:tcPr>
          <w:p w14:paraId="7AEF44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324C0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14:paraId="4C9B456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6CD4DC8" w14:textId="77777777" w:rsidTr="00CC5892">
        <w:trPr>
          <w:trHeight w:val="300"/>
        </w:trPr>
        <w:tc>
          <w:tcPr>
            <w:tcW w:w="1680" w:type="dxa"/>
            <w:shd w:val="clear" w:color="auto" w:fill="auto"/>
            <w:vAlign w:val="center"/>
            <w:hideMark/>
          </w:tcPr>
          <w:p w14:paraId="586992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3252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14:paraId="5695403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760A392" w14:textId="77777777" w:rsidTr="00CC5892">
        <w:trPr>
          <w:trHeight w:val="300"/>
        </w:trPr>
        <w:tc>
          <w:tcPr>
            <w:tcW w:w="1680" w:type="dxa"/>
            <w:shd w:val="clear" w:color="auto" w:fill="auto"/>
            <w:vAlign w:val="center"/>
            <w:hideMark/>
          </w:tcPr>
          <w:p w14:paraId="7D2DB64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B71D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14:paraId="54F0079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5102992" w14:textId="77777777" w:rsidTr="00CC5892">
        <w:trPr>
          <w:trHeight w:val="300"/>
        </w:trPr>
        <w:tc>
          <w:tcPr>
            <w:tcW w:w="1680" w:type="dxa"/>
            <w:shd w:val="clear" w:color="auto" w:fill="auto"/>
            <w:vAlign w:val="center"/>
            <w:hideMark/>
          </w:tcPr>
          <w:p w14:paraId="716FDED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BC4F74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14:paraId="7E4E834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DA8C8B5" w14:textId="77777777" w:rsidTr="00CC5892">
        <w:trPr>
          <w:trHeight w:val="300"/>
        </w:trPr>
        <w:tc>
          <w:tcPr>
            <w:tcW w:w="1680" w:type="dxa"/>
            <w:shd w:val="clear" w:color="auto" w:fill="auto"/>
            <w:vAlign w:val="center"/>
            <w:hideMark/>
          </w:tcPr>
          <w:p w14:paraId="78177E9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86105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14:paraId="7D298A3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FEBF639" w14:textId="77777777" w:rsidTr="00CC5892">
        <w:trPr>
          <w:trHeight w:val="300"/>
        </w:trPr>
        <w:tc>
          <w:tcPr>
            <w:tcW w:w="1680" w:type="dxa"/>
            <w:shd w:val="clear" w:color="auto" w:fill="auto"/>
            <w:vAlign w:val="center"/>
            <w:hideMark/>
          </w:tcPr>
          <w:p w14:paraId="0F28A8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5D489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14:paraId="65BEB32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FCB3B8B" w14:textId="77777777" w:rsidTr="00CC5892">
        <w:trPr>
          <w:trHeight w:val="300"/>
        </w:trPr>
        <w:tc>
          <w:tcPr>
            <w:tcW w:w="1680" w:type="dxa"/>
            <w:shd w:val="clear" w:color="auto" w:fill="auto"/>
            <w:vAlign w:val="center"/>
            <w:hideMark/>
          </w:tcPr>
          <w:p w14:paraId="7A51C9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B53A1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14:paraId="79835E7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FA1579" w14:textId="77777777" w:rsidTr="00CC5892">
        <w:trPr>
          <w:trHeight w:val="300"/>
        </w:trPr>
        <w:tc>
          <w:tcPr>
            <w:tcW w:w="1680" w:type="dxa"/>
            <w:shd w:val="clear" w:color="auto" w:fill="auto"/>
            <w:vAlign w:val="center"/>
            <w:hideMark/>
          </w:tcPr>
          <w:p w14:paraId="72B80E5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0B57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14:paraId="4033596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1A58CA6" w14:textId="77777777" w:rsidTr="00CC5892">
        <w:trPr>
          <w:trHeight w:val="300"/>
        </w:trPr>
        <w:tc>
          <w:tcPr>
            <w:tcW w:w="1680" w:type="dxa"/>
            <w:shd w:val="clear" w:color="auto" w:fill="auto"/>
            <w:vAlign w:val="center"/>
            <w:hideMark/>
          </w:tcPr>
          <w:p w14:paraId="71166DE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482A0B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14:paraId="225D557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F226E1E" w14:textId="77777777" w:rsidTr="00CC5892">
        <w:trPr>
          <w:trHeight w:val="300"/>
        </w:trPr>
        <w:tc>
          <w:tcPr>
            <w:tcW w:w="1680" w:type="dxa"/>
            <w:shd w:val="clear" w:color="auto" w:fill="auto"/>
            <w:vAlign w:val="center"/>
            <w:hideMark/>
          </w:tcPr>
          <w:p w14:paraId="7711C0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09528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14:paraId="23AF17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DBC62A8" w14:textId="77777777" w:rsidTr="00CC5892">
        <w:trPr>
          <w:trHeight w:val="300"/>
        </w:trPr>
        <w:tc>
          <w:tcPr>
            <w:tcW w:w="1680" w:type="dxa"/>
            <w:shd w:val="clear" w:color="auto" w:fill="auto"/>
            <w:vAlign w:val="center"/>
            <w:hideMark/>
          </w:tcPr>
          <w:p w14:paraId="36E72D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BF94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14:paraId="19A3032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F570548" w14:textId="77777777" w:rsidTr="00CC5892">
        <w:trPr>
          <w:trHeight w:val="300"/>
        </w:trPr>
        <w:tc>
          <w:tcPr>
            <w:tcW w:w="1680" w:type="dxa"/>
            <w:shd w:val="clear" w:color="auto" w:fill="auto"/>
            <w:vAlign w:val="center"/>
            <w:hideMark/>
          </w:tcPr>
          <w:p w14:paraId="5F21940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39D2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14:paraId="1358C3A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5EAEDA" w14:textId="77777777" w:rsidTr="00CC5892">
        <w:trPr>
          <w:trHeight w:val="300"/>
        </w:trPr>
        <w:tc>
          <w:tcPr>
            <w:tcW w:w="1680" w:type="dxa"/>
            <w:shd w:val="clear" w:color="auto" w:fill="auto"/>
            <w:vAlign w:val="center"/>
            <w:hideMark/>
          </w:tcPr>
          <w:p w14:paraId="587281A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BE4F67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14:paraId="59CF939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1479F54" w14:textId="77777777" w:rsidTr="00CC5892">
        <w:trPr>
          <w:trHeight w:val="300"/>
        </w:trPr>
        <w:tc>
          <w:tcPr>
            <w:tcW w:w="1680" w:type="dxa"/>
            <w:shd w:val="clear" w:color="auto" w:fill="auto"/>
            <w:vAlign w:val="center"/>
            <w:hideMark/>
          </w:tcPr>
          <w:p w14:paraId="4A66993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D11B4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14:paraId="0B3D7F4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0F7A7D3" w14:textId="77777777" w:rsidTr="00CC5892">
        <w:trPr>
          <w:trHeight w:val="300"/>
        </w:trPr>
        <w:tc>
          <w:tcPr>
            <w:tcW w:w="1680" w:type="dxa"/>
            <w:shd w:val="clear" w:color="auto" w:fill="auto"/>
            <w:vAlign w:val="center"/>
            <w:hideMark/>
          </w:tcPr>
          <w:p w14:paraId="43B834A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CC7D9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14:paraId="69F116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C6FF48F" w14:textId="77777777" w:rsidTr="00CC5892">
        <w:trPr>
          <w:trHeight w:val="300"/>
        </w:trPr>
        <w:tc>
          <w:tcPr>
            <w:tcW w:w="1680" w:type="dxa"/>
            <w:shd w:val="clear" w:color="auto" w:fill="auto"/>
            <w:vAlign w:val="center"/>
            <w:hideMark/>
          </w:tcPr>
          <w:p w14:paraId="17EE26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3EC5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14:paraId="5131BEC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3B3D6D8" w14:textId="77777777" w:rsidTr="00CC5892">
        <w:trPr>
          <w:trHeight w:val="300"/>
        </w:trPr>
        <w:tc>
          <w:tcPr>
            <w:tcW w:w="1680" w:type="dxa"/>
            <w:shd w:val="clear" w:color="auto" w:fill="auto"/>
            <w:vAlign w:val="center"/>
            <w:hideMark/>
          </w:tcPr>
          <w:p w14:paraId="6E061B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B4F04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14:paraId="2160A55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BFC6972" w14:textId="77777777" w:rsidTr="00CC5892">
        <w:trPr>
          <w:trHeight w:val="300"/>
        </w:trPr>
        <w:tc>
          <w:tcPr>
            <w:tcW w:w="1680" w:type="dxa"/>
            <w:shd w:val="clear" w:color="auto" w:fill="auto"/>
            <w:vAlign w:val="center"/>
            <w:hideMark/>
          </w:tcPr>
          <w:p w14:paraId="7545E6F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5B9C0E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14:paraId="122978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B0E4C4D" w14:textId="77777777" w:rsidTr="00CC5892">
        <w:trPr>
          <w:trHeight w:val="300"/>
        </w:trPr>
        <w:tc>
          <w:tcPr>
            <w:tcW w:w="1680" w:type="dxa"/>
            <w:shd w:val="clear" w:color="auto" w:fill="auto"/>
            <w:vAlign w:val="center"/>
            <w:hideMark/>
          </w:tcPr>
          <w:p w14:paraId="7D66217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21DBC8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14:paraId="59D63DD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8A34E17" w14:textId="77777777" w:rsidTr="00CC5892">
        <w:trPr>
          <w:trHeight w:val="300"/>
        </w:trPr>
        <w:tc>
          <w:tcPr>
            <w:tcW w:w="1680" w:type="dxa"/>
            <w:shd w:val="clear" w:color="auto" w:fill="auto"/>
            <w:vAlign w:val="center"/>
            <w:hideMark/>
          </w:tcPr>
          <w:p w14:paraId="3E91E3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DD1111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14:paraId="588A9C8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356DBE7" w14:textId="77777777" w:rsidTr="00CC5892">
        <w:trPr>
          <w:trHeight w:val="300"/>
        </w:trPr>
        <w:tc>
          <w:tcPr>
            <w:tcW w:w="1680" w:type="dxa"/>
            <w:shd w:val="clear" w:color="auto" w:fill="auto"/>
            <w:vAlign w:val="center"/>
            <w:hideMark/>
          </w:tcPr>
          <w:p w14:paraId="0BF7B5E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90A27D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14:paraId="55A699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4F56410" w14:textId="77777777" w:rsidTr="00CC5892">
        <w:trPr>
          <w:trHeight w:val="300"/>
        </w:trPr>
        <w:tc>
          <w:tcPr>
            <w:tcW w:w="1680" w:type="dxa"/>
            <w:shd w:val="clear" w:color="auto" w:fill="auto"/>
            <w:vAlign w:val="center"/>
            <w:hideMark/>
          </w:tcPr>
          <w:p w14:paraId="663F199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DC491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14:paraId="191BA7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1B9A554" w14:textId="77777777" w:rsidTr="00CC5892">
        <w:trPr>
          <w:trHeight w:val="300"/>
        </w:trPr>
        <w:tc>
          <w:tcPr>
            <w:tcW w:w="1680" w:type="dxa"/>
            <w:shd w:val="clear" w:color="auto" w:fill="auto"/>
            <w:vAlign w:val="center"/>
            <w:hideMark/>
          </w:tcPr>
          <w:p w14:paraId="650CAB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20CF6D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14:paraId="36673DC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E33402F" w14:textId="77777777" w:rsidTr="00CC5892">
        <w:trPr>
          <w:trHeight w:val="300"/>
        </w:trPr>
        <w:tc>
          <w:tcPr>
            <w:tcW w:w="1680" w:type="dxa"/>
            <w:shd w:val="clear" w:color="auto" w:fill="auto"/>
            <w:vAlign w:val="center"/>
            <w:hideMark/>
          </w:tcPr>
          <w:p w14:paraId="3A085D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F918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14:paraId="082713E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C505A7B" w14:textId="77777777" w:rsidTr="00CC5892">
        <w:trPr>
          <w:trHeight w:val="300"/>
        </w:trPr>
        <w:tc>
          <w:tcPr>
            <w:tcW w:w="1680" w:type="dxa"/>
            <w:shd w:val="clear" w:color="auto" w:fill="auto"/>
            <w:vAlign w:val="center"/>
            <w:hideMark/>
          </w:tcPr>
          <w:p w14:paraId="6F323E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A469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14:paraId="3F7BD2B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EB80032" w14:textId="77777777" w:rsidTr="00CC5892">
        <w:trPr>
          <w:trHeight w:val="300"/>
        </w:trPr>
        <w:tc>
          <w:tcPr>
            <w:tcW w:w="1680" w:type="dxa"/>
            <w:shd w:val="clear" w:color="auto" w:fill="auto"/>
            <w:vAlign w:val="center"/>
            <w:hideMark/>
          </w:tcPr>
          <w:p w14:paraId="01ABCE8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71F64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14:paraId="4A56604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9242B6" w14:textId="77777777" w:rsidTr="00CC5892">
        <w:trPr>
          <w:trHeight w:val="300"/>
        </w:trPr>
        <w:tc>
          <w:tcPr>
            <w:tcW w:w="1680" w:type="dxa"/>
            <w:shd w:val="clear" w:color="auto" w:fill="auto"/>
            <w:vAlign w:val="center"/>
            <w:hideMark/>
          </w:tcPr>
          <w:p w14:paraId="23EC62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E96DD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14:paraId="3CBBD2C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8E1B993" w14:textId="77777777" w:rsidTr="00CC5892">
        <w:trPr>
          <w:trHeight w:val="300"/>
        </w:trPr>
        <w:tc>
          <w:tcPr>
            <w:tcW w:w="1680" w:type="dxa"/>
            <w:shd w:val="clear" w:color="auto" w:fill="auto"/>
            <w:vAlign w:val="center"/>
            <w:hideMark/>
          </w:tcPr>
          <w:p w14:paraId="621603D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19EA3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14:paraId="3DFFC97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8CE9436" w14:textId="77777777" w:rsidTr="00CC5892">
        <w:trPr>
          <w:trHeight w:val="300"/>
        </w:trPr>
        <w:tc>
          <w:tcPr>
            <w:tcW w:w="1680" w:type="dxa"/>
            <w:shd w:val="clear" w:color="auto" w:fill="auto"/>
            <w:vAlign w:val="center"/>
            <w:hideMark/>
          </w:tcPr>
          <w:p w14:paraId="2698F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4489B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14:paraId="00877CE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A75A0AC" w14:textId="77777777" w:rsidTr="00CC5892">
        <w:trPr>
          <w:trHeight w:val="300"/>
        </w:trPr>
        <w:tc>
          <w:tcPr>
            <w:tcW w:w="1680" w:type="dxa"/>
            <w:shd w:val="clear" w:color="auto" w:fill="auto"/>
            <w:vAlign w:val="center"/>
            <w:hideMark/>
          </w:tcPr>
          <w:p w14:paraId="5818B8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76EE13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14:paraId="03C2925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B72415B" w14:textId="77777777" w:rsidTr="00CC5892">
        <w:trPr>
          <w:trHeight w:val="300"/>
        </w:trPr>
        <w:tc>
          <w:tcPr>
            <w:tcW w:w="1680" w:type="dxa"/>
            <w:shd w:val="clear" w:color="auto" w:fill="auto"/>
            <w:vAlign w:val="center"/>
            <w:hideMark/>
          </w:tcPr>
          <w:p w14:paraId="6DA1CA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2EB8FD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14:paraId="51FA53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7988FCD" w14:textId="77777777" w:rsidTr="00CC5892">
        <w:trPr>
          <w:trHeight w:val="300"/>
        </w:trPr>
        <w:tc>
          <w:tcPr>
            <w:tcW w:w="1680" w:type="dxa"/>
            <w:shd w:val="clear" w:color="auto" w:fill="auto"/>
            <w:vAlign w:val="center"/>
            <w:hideMark/>
          </w:tcPr>
          <w:p w14:paraId="3941F18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DB03E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14:paraId="3A32BD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15931DF" w14:textId="77777777" w:rsidTr="00CC5892">
        <w:trPr>
          <w:trHeight w:val="300"/>
        </w:trPr>
        <w:tc>
          <w:tcPr>
            <w:tcW w:w="1680" w:type="dxa"/>
            <w:shd w:val="clear" w:color="auto" w:fill="auto"/>
            <w:vAlign w:val="center"/>
            <w:hideMark/>
          </w:tcPr>
          <w:p w14:paraId="42D189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B97F8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14:paraId="101FDC7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902FC53" w14:textId="77777777" w:rsidTr="00CC5892">
        <w:trPr>
          <w:trHeight w:val="300"/>
        </w:trPr>
        <w:tc>
          <w:tcPr>
            <w:tcW w:w="1680" w:type="dxa"/>
            <w:shd w:val="clear" w:color="auto" w:fill="auto"/>
            <w:vAlign w:val="center"/>
            <w:hideMark/>
          </w:tcPr>
          <w:p w14:paraId="45DB08C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ECD98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14:paraId="5F61764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C022E99" w14:textId="77777777" w:rsidTr="00CC5892">
        <w:trPr>
          <w:trHeight w:val="300"/>
        </w:trPr>
        <w:tc>
          <w:tcPr>
            <w:tcW w:w="1680" w:type="dxa"/>
            <w:shd w:val="clear" w:color="auto" w:fill="auto"/>
            <w:vAlign w:val="center"/>
            <w:hideMark/>
          </w:tcPr>
          <w:p w14:paraId="4296CC0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1DF4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14:paraId="4E2C13D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A344679" w14:textId="77777777" w:rsidTr="00CC5892">
        <w:trPr>
          <w:trHeight w:val="300"/>
        </w:trPr>
        <w:tc>
          <w:tcPr>
            <w:tcW w:w="1680" w:type="dxa"/>
            <w:shd w:val="clear" w:color="auto" w:fill="auto"/>
            <w:vAlign w:val="center"/>
            <w:hideMark/>
          </w:tcPr>
          <w:p w14:paraId="4AC250F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BA9D69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14:paraId="5D9A798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3493BDE" w14:textId="77777777" w:rsidTr="00CC5892">
        <w:trPr>
          <w:trHeight w:val="300"/>
        </w:trPr>
        <w:tc>
          <w:tcPr>
            <w:tcW w:w="1680" w:type="dxa"/>
            <w:shd w:val="clear" w:color="auto" w:fill="auto"/>
            <w:vAlign w:val="center"/>
            <w:hideMark/>
          </w:tcPr>
          <w:p w14:paraId="128046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0C667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14:paraId="1CC3EC3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4E99AD2" w14:textId="77777777" w:rsidTr="00CC5892">
        <w:trPr>
          <w:trHeight w:val="300"/>
        </w:trPr>
        <w:tc>
          <w:tcPr>
            <w:tcW w:w="1680" w:type="dxa"/>
            <w:shd w:val="clear" w:color="auto" w:fill="auto"/>
            <w:vAlign w:val="center"/>
            <w:hideMark/>
          </w:tcPr>
          <w:p w14:paraId="4B8A77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0D0C7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14:paraId="01A513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B80474B" w14:textId="77777777" w:rsidTr="00CC5892">
        <w:trPr>
          <w:trHeight w:val="300"/>
        </w:trPr>
        <w:tc>
          <w:tcPr>
            <w:tcW w:w="1680" w:type="dxa"/>
            <w:shd w:val="clear" w:color="auto" w:fill="auto"/>
            <w:vAlign w:val="center"/>
            <w:hideMark/>
          </w:tcPr>
          <w:p w14:paraId="00E5402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DB2A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14:paraId="73E7B7B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C55A89C" w14:textId="77777777" w:rsidTr="00CC5892">
        <w:trPr>
          <w:trHeight w:val="300"/>
        </w:trPr>
        <w:tc>
          <w:tcPr>
            <w:tcW w:w="1680" w:type="dxa"/>
            <w:shd w:val="clear" w:color="auto" w:fill="auto"/>
            <w:vAlign w:val="center"/>
            <w:hideMark/>
          </w:tcPr>
          <w:p w14:paraId="233BD14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D954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14:paraId="5490A6A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BE73470" w14:textId="77777777" w:rsidTr="00CC5892">
        <w:trPr>
          <w:trHeight w:val="300"/>
        </w:trPr>
        <w:tc>
          <w:tcPr>
            <w:tcW w:w="1680" w:type="dxa"/>
            <w:shd w:val="clear" w:color="auto" w:fill="auto"/>
            <w:vAlign w:val="center"/>
            <w:hideMark/>
          </w:tcPr>
          <w:p w14:paraId="0D324A0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4DE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14:paraId="0FA3D9C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0359B77" w14:textId="77777777" w:rsidTr="00CC5892">
        <w:trPr>
          <w:trHeight w:val="300"/>
        </w:trPr>
        <w:tc>
          <w:tcPr>
            <w:tcW w:w="1680" w:type="dxa"/>
            <w:shd w:val="clear" w:color="auto" w:fill="auto"/>
            <w:vAlign w:val="center"/>
            <w:hideMark/>
          </w:tcPr>
          <w:p w14:paraId="0FD371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B7DE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14:paraId="51F0067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850A42E" w14:textId="77777777" w:rsidTr="00CC5892">
        <w:trPr>
          <w:trHeight w:val="300"/>
        </w:trPr>
        <w:tc>
          <w:tcPr>
            <w:tcW w:w="1680" w:type="dxa"/>
            <w:shd w:val="clear" w:color="auto" w:fill="auto"/>
            <w:vAlign w:val="center"/>
            <w:hideMark/>
          </w:tcPr>
          <w:p w14:paraId="2399E49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1E376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6E39BE9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1DA1723" w14:textId="77777777" w:rsidTr="00CC5892">
        <w:trPr>
          <w:trHeight w:val="300"/>
        </w:trPr>
        <w:tc>
          <w:tcPr>
            <w:tcW w:w="1680" w:type="dxa"/>
            <w:shd w:val="clear" w:color="auto" w:fill="auto"/>
            <w:vAlign w:val="center"/>
            <w:hideMark/>
          </w:tcPr>
          <w:p w14:paraId="08B75AF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D28AE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14:paraId="1CB7CA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C6FF4BA" w14:textId="77777777" w:rsidTr="00CC5892">
        <w:trPr>
          <w:trHeight w:val="300"/>
        </w:trPr>
        <w:tc>
          <w:tcPr>
            <w:tcW w:w="1680" w:type="dxa"/>
            <w:shd w:val="clear" w:color="auto" w:fill="auto"/>
            <w:vAlign w:val="center"/>
            <w:hideMark/>
          </w:tcPr>
          <w:p w14:paraId="36B688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38C9C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14:paraId="146E09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547E210" w14:textId="77777777" w:rsidTr="00CC5892">
        <w:trPr>
          <w:trHeight w:val="300"/>
        </w:trPr>
        <w:tc>
          <w:tcPr>
            <w:tcW w:w="1680" w:type="dxa"/>
            <w:shd w:val="clear" w:color="auto" w:fill="auto"/>
            <w:vAlign w:val="center"/>
            <w:hideMark/>
          </w:tcPr>
          <w:p w14:paraId="4E0C735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EB290E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14:paraId="336E9B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038287E" w14:textId="77777777" w:rsidTr="00CC5892">
        <w:trPr>
          <w:trHeight w:val="300"/>
        </w:trPr>
        <w:tc>
          <w:tcPr>
            <w:tcW w:w="1680" w:type="dxa"/>
            <w:shd w:val="clear" w:color="auto" w:fill="auto"/>
            <w:vAlign w:val="center"/>
            <w:hideMark/>
          </w:tcPr>
          <w:p w14:paraId="21B84F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6D01E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14:paraId="693A64C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11D3DAE" w14:textId="77777777" w:rsidTr="00CC5892">
        <w:trPr>
          <w:trHeight w:val="300"/>
        </w:trPr>
        <w:tc>
          <w:tcPr>
            <w:tcW w:w="1680" w:type="dxa"/>
            <w:shd w:val="clear" w:color="auto" w:fill="auto"/>
            <w:vAlign w:val="center"/>
            <w:hideMark/>
          </w:tcPr>
          <w:p w14:paraId="05761E3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F7250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14:paraId="7F7D331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1860400" w14:textId="77777777" w:rsidTr="00CC5892">
        <w:trPr>
          <w:trHeight w:val="300"/>
        </w:trPr>
        <w:tc>
          <w:tcPr>
            <w:tcW w:w="1680" w:type="dxa"/>
            <w:shd w:val="clear" w:color="auto" w:fill="auto"/>
            <w:vAlign w:val="center"/>
            <w:hideMark/>
          </w:tcPr>
          <w:p w14:paraId="59D3E8F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9C50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14:paraId="54BF7F5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E55874" w14:textId="77777777" w:rsidTr="00CC5892">
        <w:trPr>
          <w:trHeight w:val="300"/>
        </w:trPr>
        <w:tc>
          <w:tcPr>
            <w:tcW w:w="1680" w:type="dxa"/>
            <w:shd w:val="clear" w:color="auto" w:fill="auto"/>
            <w:vAlign w:val="center"/>
            <w:hideMark/>
          </w:tcPr>
          <w:p w14:paraId="1D545F7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48DE84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14:paraId="1B8999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7C3A5FA" w14:textId="77777777" w:rsidTr="00CC5892">
        <w:trPr>
          <w:trHeight w:val="300"/>
        </w:trPr>
        <w:tc>
          <w:tcPr>
            <w:tcW w:w="1680" w:type="dxa"/>
            <w:shd w:val="clear" w:color="auto" w:fill="auto"/>
            <w:vAlign w:val="center"/>
            <w:hideMark/>
          </w:tcPr>
          <w:p w14:paraId="617F0FF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29354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14:paraId="490CB6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278DDDB" w14:textId="77777777" w:rsidTr="00CC5892">
        <w:trPr>
          <w:trHeight w:val="300"/>
        </w:trPr>
        <w:tc>
          <w:tcPr>
            <w:tcW w:w="1680" w:type="dxa"/>
            <w:shd w:val="clear" w:color="auto" w:fill="auto"/>
            <w:vAlign w:val="center"/>
            <w:hideMark/>
          </w:tcPr>
          <w:p w14:paraId="77C3132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1C1B26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14:paraId="4EE501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71780EF" w14:textId="77777777" w:rsidTr="00CC5892">
        <w:trPr>
          <w:trHeight w:val="300"/>
        </w:trPr>
        <w:tc>
          <w:tcPr>
            <w:tcW w:w="1680" w:type="dxa"/>
            <w:shd w:val="clear" w:color="auto" w:fill="auto"/>
            <w:vAlign w:val="center"/>
            <w:hideMark/>
          </w:tcPr>
          <w:p w14:paraId="31E3E26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E71DDC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14:paraId="4155793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45C963A" w14:textId="77777777" w:rsidTr="00CC5892">
        <w:trPr>
          <w:trHeight w:val="300"/>
        </w:trPr>
        <w:tc>
          <w:tcPr>
            <w:tcW w:w="1680" w:type="dxa"/>
            <w:shd w:val="clear" w:color="auto" w:fill="auto"/>
            <w:vAlign w:val="center"/>
            <w:hideMark/>
          </w:tcPr>
          <w:p w14:paraId="2BB9F76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85565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14:paraId="1F32A12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2C485D7" w14:textId="77777777" w:rsidTr="00CC5892">
        <w:trPr>
          <w:trHeight w:val="300"/>
        </w:trPr>
        <w:tc>
          <w:tcPr>
            <w:tcW w:w="1680" w:type="dxa"/>
            <w:shd w:val="clear" w:color="auto" w:fill="auto"/>
            <w:vAlign w:val="center"/>
            <w:hideMark/>
          </w:tcPr>
          <w:p w14:paraId="1EFC191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5B887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14:paraId="7A8EC91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477C757" w14:textId="77777777" w:rsidTr="00CC5892">
        <w:trPr>
          <w:trHeight w:val="300"/>
        </w:trPr>
        <w:tc>
          <w:tcPr>
            <w:tcW w:w="1680" w:type="dxa"/>
            <w:shd w:val="clear" w:color="auto" w:fill="auto"/>
            <w:vAlign w:val="center"/>
            <w:hideMark/>
          </w:tcPr>
          <w:p w14:paraId="584F5BE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7857BB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14:paraId="56E9052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9DB51DB" w14:textId="77777777" w:rsidTr="00CC5892">
        <w:trPr>
          <w:trHeight w:val="300"/>
        </w:trPr>
        <w:tc>
          <w:tcPr>
            <w:tcW w:w="1680" w:type="dxa"/>
            <w:shd w:val="clear" w:color="auto" w:fill="auto"/>
            <w:vAlign w:val="center"/>
            <w:hideMark/>
          </w:tcPr>
          <w:p w14:paraId="42273F7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6BA1F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14:paraId="5D60139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865602C" w14:textId="77777777" w:rsidTr="00CC5892">
        <w:trPr>
          <w:trHeight w:val="300"/>
        </w:trPr>
        <w:tc>
          <w:tcPr>
            <w:tcW w:w="1680" w:type="dxa"/>
            <w:shd w:val="clear" w:color="auto" w:fill="auto"/>
            <w:vAlign w:val="center"/>
            <w:hideMark/>
          </w:tcPr>
          <w:p w14:paraId="7DE010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7E7004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14:paraId="140394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CD1FDC1" w14:textId="77777777" w:rsidTr="00CC5892">
        <w:trPr>
          <w:trHeight w:val="300"/>
        </w:trPr>
        <w:tc>
          <w:tcPr>
            <w:tcW w:w="1680" w:type="dxa"/>
            <w:shd w:val="clear" w:color="auto" w:fill="auto"/>
            <w:vAlign w:val="center"/>
            <w:hideMark/>
          </w:tcPr>
          <w:p w14:paraId="142758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6C52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14:paraId="0AA4515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9147DFE" w14:textId="77777777" w:rsidTr="00CC5892">
        <w:trPr>
          <w:trHeight w:val="300"/>
        </w:trPr>
        <w:tc>
          <w:tcPr>
            <w:tcW w:w="1680" w:type="dxa"/>
            <w:shd w:val="clear" w:color="auto" w:fill="auto"/>
            <w:vAlign w:val="center"/>
            <w:hideMark/>
          </w:tcPr>
          <w:p w14:paraId="7F00AB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D19D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14:paraId="1F9382F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D9BBE33" w14:textId="77777777" w:rsidTr="00CC5892">
        <w:trPr>
          <w:trHeight w:val="300"/>
        </w:trPr>
        <w:tc>
          <w:tcPr>
            <w:tcW w:w="1680" w:type="dxa"/>
            <w:shd w:val="clear" w:color="auto" w:fill="auto"/>
            <w:vAlign w:val="center"/>
            <w:hideMark/>
          </w:tcPr>
          <w:p w14:paraId="22327C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EF49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14:paraId="47D4E68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A797CE6" w14:textId="77777777" w:rsidTr="00CC5892">
        <w:trPr>
          <w:trHeight w:val="300"/>
        </w:trPr>
        <w:tc>
          <w:tcPr>
            <w:tcW w:w="1680" w:type="dxa"/>
            <w:shd w:val="clear" w:color="auto" w:fill="auto"/>
            <w:vAlign w:val="center"/>
            <w:hideMark/>
          </w:tcPr>
          <w:p w14:paraId="6ADC947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B38E00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14:paraId="3FF6CF3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8B6F262" w14:textId="77777777" w:rsidTr="00CC5892">
        <w:trPr>
          <w:trHeight w:val="300"/>
        </w:trPr>
        <w:tc>
          <w:tcPr>
            <w:tcW w:w="1680" w:type="dxa"/>
            <w:shd w:val="clear" w:color="auto" w:fill="auto"/>
            <w:vAlign w:val="center"/>
            <w:hideMark/>
          </w:tcPr>
          <w:p w14:paraId="21B97B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3CA093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14:paraId="58CF6DD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148A6C8" w14:textId="77777777" w:rsidTr="00CC5892">
        <w:trPr>
          <w:trHeight w:val="300"/>
        </w:trPr>
        <w:tc>
          <w:tcPr>
            <w:tcW w:w="1680" w:type="dxa"/>
            <w:shd w:val="clear" w:color="auto" w:fill="auto"/>
            <w:vAlign w:val="center"/>
            <w:hideMark/>
          </w:tcPr>
          <w:p w14:paraId="0D7D626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E360515"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14:paraId="196DB86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E770F13" w14:textId="77777777" w:rsidTr="00CC5892">
        <w:trPr>
          <w:trHeight w:val="300"/>
        </w:trPr>
        <w:tc>
          <w:tcPr>
            <w:tcW w:w="1680" w:type="dxa"/>
            <w:shd w:val="clear" w:color="auto" w:fill="auto"/>
            <w:vAlign w:val="center"/>
            <w:hideMark/>
          </w:tcPr>
          <w:p w14:paraId="7B330C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0677CD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14:paraId="4D2DBB4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A4E8B9" w14:textId="77777777" w:rsidTr="00CC5892">
        <w:trPr>
          <w:trHeight w:val="300"/>
        </w:trPr>
        <w:tc>
          <w:tcPr>
            <w:tcW w:w="1680" w:type="dxa"/>
            <w:shd w:val="clear" w:color="auto" w:fill="auto"/>
            <w:vAlign w:val="center"/>
            <w:hideMark/>
          </w:tcPr>
          <w:p w14:paraId="688A3C2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32352E"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14:paraId="132EE21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D63604E" w14:textId="77777777" w:rsidTr="00CC5892">
        <w:trPr>
          <w:trHeight w:val="300"/>
        </w:trPr>
        <w:tc>
          <w:tcPr>
            <w:tcW w:w="1680" w:type="dxa"/>
            <w:shd w:val="clear" w:color="auto" w:fill="auto"/>
            <w:vAlign w:val="center"/>
            <w:hideMark/>
          </w:tcPr>
          <w:p w14:paraId="3980BC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CE41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14:paraId="75BA0BC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2C1A7C7" w14:textId="77777777" w:rsidTr="00CC5892">
        <w:trPr>
          <w:trHeight w:val="300"/>
        </w:trPr>
        <w:tc>
          <w:tcPr>
            <w:tcW w:w="1680" w:type="dxa"/>
            <w:shd w:val="clear" w:color="auto" w:fill="auto"/>
            <w:vAlign w:val="center"/>
            <w:hideMark/>
          </w:tcPr>
          <w:p w14:paraId="687290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E1A10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14:paraId="18E9F75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9E6050A" w14:textId="77777777" w:rsidTr="00CC5892">
        <w:trPr>
          <w:trHeight w:val="300"/>
        </w:trPr>
        <w:tc>
          <w:tcPr>
            <w:tcW w:w="1680" w:type="dxa"/>
            <w:shd w:val="clear" w:color="auto" w:fill="auto"/>
            <w:vAlign w:val="center"/>
            <w:hideMark/>
          </w:tcPr>
          <w:p w14:paraId="3A4E76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F316E5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14:paraId="5662085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278BAB" w14:textId="77777777" w:rsidTr="00CC5892">
        <w:trPr>
          <w:trHeight w:val="300"/>
        </w:trPr>
        <w:tc>
          <w:tcPr>
            <w:tcW w:w="1680" w:type="dxa"/>
            <w:shd w:val="clear" w:color="auto" w:fill="auto"/>
            <w:vAlign w:val="center"/>
            <w:hideMark/>
          </w:tcPr>
          <w:p w14:paraId="585BFC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BF424E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14:paraId="4038ABE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B91EE78" w14:textId="77777777" w:rsidTr="00CC5892">
        <w:trPr>
          <w:trHeight w:val="300"/>
        </w:trPr>
        <w:tc>
          <w:tcPr>
            <w:tcW w:w="1680" w:type="dxa"/>
            <w:shd w:val="clear" w:color="auto" w:fill="auto"/>
            <w:vAlign w:val="center"/>
            <w:hideMark/>
          </w:tcPr>
          <w:p w14:paraId="5D25F54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3FED6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14:paraId="73825F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A742473" w14:textId="77777777" w:rsidTr="00CC5892">
        <w:trPr>
          <w:trHeight w:val="300"/>
        </w:trPr>
        <w:tc>
          <w:tcPr>
            <w:tcW w:w="1680" w:type="dxa"/>
            <w:shd w:val="clear" w:color="auto" w:fill="auto"/>
            <w:vAlign w:val="center"/>
            <w:hideMark/>
          </w:tcPr>
          <w:p w14:paraId="587650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DFC2A4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14:paraId="5DEEBA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AA4D71" w14:textId="77777777" w:rsidTr="00CC5892">
        <w:trPr>
          <w:trHeight w:val="300"/>
        </w:trPr>
        <w:tc>
          <w:tcPr>
            <w:tcW w:w="1680" w:type="dxa"/>
            <w:shd w:val="clear" w:color="auto" w:fill="auto"/>
            <w:vAlign w:val="center"/>
            <w:hideMark/>
          </w:tcPr>
          <w:p w14:paraId="44A712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881EBC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14:paraId="0B3EE3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AB1F9FA" w14:textId="77777777" w:rsidTr="00CC5892">
        <w:trPr>
          <w:trHeight w:val="300"/>
        </w:trPr>
        <w:tc>
          <w:tcPr>
            <w:tcW w:w="1680" w:type="dxa"/>
            <w:shd w:val="clear" w:color="auto" w:fill="auto"/>
            <w:vAlign w:val="center"/>
            <w:hideMark/>
          </w:tcPr>
          <w:p w14:paraId="4E6994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36F480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14:paraId="1F2A09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7476CC8" w14:textId="77777777" w:rsidTr="00CC5892">
        <w:trPr>
          <w:trHeight w:val="300"/>
        </w:trPr>
        <w:tc>
          <w:tcPr>
            <w:tcW w:w="1680" w:type="dxa"/>
            <w:shd w:val="clear" w:color="auto" w:fill="auto"/>
            <w:vAlign w:val="center"/>
            <w:hideMark/>
          </w:tcPr>
          <w:p w14:paraId="08CFACD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22740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14:paraId="56F099C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935F5BA" w14:textId="77777777" w:rsidTr="00CC5892">
        <w:trPr>
          <w:trHeight w:val="300"/>
        </w:trPr>
        <w:tc>
          <w:tcPr>
            <w:tcW w:w="1680" w:type="dxa"/>
            <w:shd w:val="clear" w:color="auto" w:fill="auto"/>
            <w:vAlign w:val="center"/>
            <w:hideMark/>
          </w:tcPr>
          <w:p w14:paraId="3A2535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0838C6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14:paraId="11AF32A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7DD5BA1" w14:textId="77777777" w:rsidTr="00CC5892">
        <w:trPr>
          <w:trHeight w:val="300"/>
        </w:trPr>
        <w:tc>
          <w:tcPr>
            <w:tcW w:w="1680" w:type="dxa"/>
            <w:shd w:val="clear" w:color="auto" w:fill="auto"/>
            <w:vAlign w:val="center"/>
            <w:hideMark/>
          </w:tcPr>
          <w:p w14:paraId="76208CA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9BFCE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אביב – יפו</w:t>
            </w:r>
          </w:p>
        </w:tc>
        <w:tc>
          <w:tcPr>
            <w:tcW w:w="3460" w:type="dxa"/>
            <w:shd w:val="clear" w:color="auto" w:fill="auto"/>
            <w:vAlign w:val="center"/>
            <w:hideMark/>
          </w:tcPr>
          <w:p w14:paraId="2E6EB33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BA269E9" w14:textId="77777777" w:rsidTr="00CC5892">
        <w:trPr>
          <w:trHeight w:val="300"/>
        </w:trPr>
        <w:tc>
          <w:tcPr>
            <w:tcW w:w="1680" w:type="dxa"/>
            <w:shd w:val="clear" w:color="auto" w:fill="auto"/>
            <w:vAlign w:val="center"/>
            <w:hideMark/>
          </w:tcPr>
          <w:p w14:paraId="321120D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26449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14:paraId="1521C5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70F726" w14:textId="77777777" w:rsidTr="00CC5892">
        <w:trPr>
          <w:trHeight w:val="300"/>
        </w:trPr>
        <w:tc>
          <w:tcPr>
            <w:tcW w:w="1680" w:type="dxa"/>
            <w:shd w:val="clear" w:color="auto" w:fill="auto"/>
            <w:vAlign w:val="center"/>
            <w:hideMark/>
          </w:tcPr>
          <w:p w14:paraId="30C5E2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281586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14:paraId="2728E1F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B39661D" w14:textId="77777777" w:rsidTr="00CC5892">
        <w:trPr>
          <w:trHeight w:val="300"/>
        </w:trPr>
        <w:tc>
          <w:tcPr>
            <w:tcW w:w="1680" w:type="dxa"/>
            <w:shd w:val="clear" w:color="auto" w:fill="auto"/>
            <w:vAlign w:val="center"/>
            <w:hideMark/>
          </w:tcPr>
          <w:p w14:paraId="16C65EC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2E8FF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14:paraId="3C56063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138652F" w14:textId="77777777" w:rsidTr="00CC5892">
        <w:trPr>
          <w:trHeight w:val="300"/>
        </w:trPr>
        <w:tc>
          <w:tcPr>
            <w:tcW w:w="1680" w:type="dxa"/>
            <w:shd w:val="clear" w:color="auto" w:fill="auto"/>
            <w:vAlign w:val="center"/>
            <w:hideMark/>
          </w:tcPr>
          <w:p w14:paraId="740F433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92AF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14:paraId="7E68B01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EFA60C4" w14:textId="77777777" w:rsidTr="00CC5892">
        <w:trPr>
          <w:trHeight w:val="300"/>
        </w:trPr>
        <w:tc>
          <w:tcPr>
            <w:tcW w:w="1680" w:type="dxa"/>
            <w:shd w:val="clear" w:color="auto" w:fill="auto"/>
            <w:vAlign w:val="center"/>
            <w:hideMark/>
          </w:tcPr>
          <w:p w14:paraId="3B8E75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34BC1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14:paraId="791FAB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538ECDE" w14:textId="77777777" w:rsidTr="00CC5892">
        <w:trPr>
          <w:trHeight w:val="300"/>
        </w:trPr>
        <w:tc>
          <w:tcPr>
            <w:tcW w:w="1680" w:type="dxa"/>
            <w:shd w:val="clear" w:color="auto" w:fill="auto"/>
            <w:vAlign w:val="center"/>
            <w:hideMark/>
          </w:tcPr>
          <w:p w14:paraId="765F0BD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56A36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14:paraId="11C888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6FD43A8" w14:textId="77777777" w:rsidTr="00CC5892">
        <w:trPr>
          <w:trHeight w:val="300"/>
        </w:trPr>
        <w:tc>
          <w:tcPr>
            <w:tcW w:w="1680" w:type="dxa"/>
            <w:shd w:val="clear" w:color="auto" w:fill="auto"/>
            <w:vAlign w:val="center"/>
            <w:hideMark/>
          </w:tcPr>
          <w:p w14:paraId="03E3F0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A8ED9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14:paraId="3529FDE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38E440D" w14:textId="77777777" w:rsidTr="00CC5892">
        <w:trPr>
          <w:trHeight w:val="300"/>
        </w:trPr>
        <w:tc>
          <w:tcPr>
            <w:tcW w:w="1680" w:type="dxa"/>
            <w:shd w:val="clear" w:color="auto" w:fill="auto"/>
            <w:vAlign w:val="center"/>
            <w:hideMark/>
          </w:tcPr>
          <w:p w14:paraId="5D19503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27DD3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14:paraId="275E9BD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9E2B97" w14:textId="77777777" w:rsidTr="00CC5892">
        <w:trPr>
          <w:trHeight w:val="300"/>
        </w:trPr>
        <w:tc>
          <w:tcPr>
            <w:tcW w:w="1680" w:type="dxa"/>
            <w:shd w:val="clear" w:color="auto" w:fill="auto"/>
            <w:vAlign w:val="center"/>
            <w:hideMark/>
          </w:tcPr>
          <w:p w14:paraId="33D58D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22A60F8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14:paraId="57AFA6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4DC71FE" w14:textId="77777777" w:rsidTr="00CC5892">
        <w:trPr>
          <w:trHeight w:val="300"/>
        </w:trPr>
        <w:tc>
          <w:tcPr>
            <w:tcW w:w="1680" w:type="dxa"/>
            <w:shd w:val="clear" w:color="auto" w:fill="auto"/>
            <w:vAlign w:val="center"/>
            <w:hideMark/>
          </w:tcPr>
          <w:p w14:paraId="36FAE6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700B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14:paraId="2F72741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7C43661" w14:textId="77777777" w:rsidTr="00CC5892">
        <w:trPr>
          <w:trHeight w:val="300"/>
        </w:trPr>
        <w:tc>
          <w:tcPr>
            <w:tcW w:w="1680" w:type="dxa"/>
            <w:shd w:val="clear" w:color="auto" w:fill="auto"/>
            <w:vAlign w:val="center"/>
            <w:hideMark/>
          </w:tcPr>
          <w:p w14:paraId="280DFC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A57B82"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14:paraId="5680017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36F0F05" w14:textId="77777777" w:rsidTr="00CC5892">
        <w:trPr>
          <w:trHeight w:val="300"/>
        </w:trPr>
        <w:tc>
          <w:tcPr>
            <w:tcW w:w="1680" w:type="dxa"/>
            <w:shd w:val="clear" w:color="auto" w:fill="auto"/>
            <w:vAlign w:val="center"/>
            <w:hideMark/>
          </w:tcPr>
          <w:p w14:paraId="0D66D10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6EA0D6"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14:paraId="7B1D05A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CA845C" w14:textId="77777777" w:rsidTr="00CC5892">
        <w:trPr>
          <w:trHeight w:val="300"/>
        </w:trPr>
        <w:tc>
          <w:tcPr>
            <w:tcW w:w="1680" w:type="dxa"/>
            <w:shd w:val="clear" w:color="auto" w:fill="auto"/>
            <w:vAlign w:val="center"/>
            <w:hideMark/>
          </w:tcPr>
          <w:p w14:paraId="769FF89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0FFD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14:paraId="6A77AA3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80044D9" w14:textId="77777777" w:rsidTr="00CC5892">
        <w:trPr>
          <w:trHeight w:val="300"/>
        </w:trPr>
        <w:tc>
          <w:tcPr>
            <w:tcW w:w="1680" w:type="dxa"/>
            <w:shd w:val="clear" w:color="auto" w:fill="auto"/>
            <w:vAlign w:val="center"/>
            <w:hideMark/>
          </w:tcPr>
          <w:p w14:paraId="734478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D40BE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14:paraId="75D99A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21F0000" w14:textId="77777777" w:rsidTr="00CC5892">
        <w:trPr>
          <w:trHeight w:val="300"/>
        </w:trPr>
        <w:tc>
          <w:tcPr>
            <w:tcW w:w="1680" w:type="dxa"/>
            <w:shd w:val="clear" w:color="auto" w:fill="auto"/>
            <w:vAlign w:val="center"/>
            <w:hideMark/>
          </w:tcPr>
          <w:p w14:paraId="7D5E155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D669D8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14:paraId="04B5162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B6BA090" w14:textId="77777777" w:rsidTr="00CC5892">
        <w:trPr>
          <w:trHeight w:val="300"/>
        </w:trPr>
        <w:tc>
          <w:tcPr>
            <w:tcW w:w="1680" w:type="dxa"/>
            <w:shd w:val="clear" w:color="auto" w:fill="auto"/>
            <w:vAlign w:val="center"/>
            <w:hideMark/>
          </w:tcPr>
          <w:p w14:paraId="6A4FDE2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50B974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14:paraId="78B74F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95C3311" w14:textId="77777777" w:rsidTr="00CC5892">
        <w:trPr>
          <w:trHeight w:val="300"/>
        </w:trPr>
        <w:tc>
          <w:tcPr>
            <w:tcW w:w="1680" w:type="dxa"/>
            <w:shd w:val="clear" w:color="auto" w:fill="auto"/>
            <w:vAlign w:val="center"/>
            <w:hideMark/>
          </w:tcPr>
          <w:p w14:paraId="5AFB73C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B956D5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14:paraId="2E915AF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03FD82" w14:textId="77777777" w:rsidTr="00CC5892">
        <w:trPr>
          <w:trHeight w:val="300"/>
        </w:trPr>
        <w:tc>
          <w:tcPr>
            <w:tcW w:w="1680" w:type="dxa"/>
            <w:shd w:val="clear" w:color="auto" w:fill="auto"/>
            <w:vAlign w:val="center"/>
            <w:hideMark/>
          </w:tcPr>
          <w:p w14:paraId="011FCB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CF9DEF"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26EAB3E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774A1A3" w14:textId="77777777" w:rsidTr="00CC5892">
        <w:trPr>
          <w:trHeight w:val="300"/>
        </w:trPr>
        <w:tc>
          <w:tcPr>
            <w:tcW w:w="1680" w:type="dxa"/>
            <w:shd w:val="clear" w:color="auto" w:fill="auto"/>
            <w:vAlign w:val="center"/>
            <w:hideMark/>
          </w:tcPr>
          <w:p w14:paraId="552129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437C7C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14:paraId="1AF8D79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CEC928C" w14:textId="77777777" w:rsidTr="00CC5892">
        <w:trPr>
          <w:trHeight w:val="300"/>
        </w:trPr>
        <w:tc>
          <w:tcPr>
            <w:tcW w:w="1680" w:type="dxa"/>
            <w:shd w:val="clear" w:color="auto" w:fill="auto"/>
            <w:vAlign w:val="center"/>
            <w:hideMark/>
          </w:tcPr>
          <w:p w14:paraId="3069D0D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67EA8A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14:paraId="24188D2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E98F646" w14:textId="77777777" w:rsidTr="00CC5892">
        <w:trPr>
          <w:trHeight w:val="300"/>
        </w:trPr>
        <w:tc>
          <w:tcPr>
            <w:tcW w:w="1680" w:type="dxa"/>
            <w:shd w:val="clear" w:color="auto" w:fill="auto"/>
            <w:vAlign w:val="center"/>
            <w:hideMark/>
          </w:tcPr>
          <w:p w14:paraId="7ABEDC3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136EF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14:paraId="0F94E81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32A788" w14:textId="77777777" w:rsidTr="00CC5892">
        <w:trPr>
          <w:trHeight w:val="300"/>
        </w:trPr>
        <w:tc>
          <w:tcPr>
            <w:tcW w:w="1680" w:type="dxa"/>
            <w:shd w:val="clear" w:color="auto" w:fill="auto"/>
            <w:vAlign w:val="center"/>
            <w:hideMark/>
          </w:tcPr>
          <w:p w14:paraId="2D2CCA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63450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14:paraId="3D5B4A0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DB5971E" w14:textId="77777777" w:rsidTr="00CC5892">
        <w:trPr>
          <w:trHeight w:val="300"/>
        </w:trPr>
        <w:tc>
          <w:tcPr>
            <w:tcW w:w="1680" w:type="dxa"/>
            <w:shd w:val="clear" w:color="auto" w:fill="auto"/>
            <w:vAlign w:val="center"/>
            <w:hideMark/>
          </w:tcPr>
          <w:p w14:paraId="1C51FB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36AB6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14:paraId="1C59D7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EFAB75" w14:textId="77777777" w:rsidTr="00CC5892">
        <w:trPr>
          <w:trHeight w:val="300"/>
        </w:trPr>
        <w:tc>
          <w:tcPr>
            <w:tcW w:w="1680" w:type="dxa"/>
            <w:shd w:val="clear" w:color="auto" w:fill="auto"/>
            <w:vAlign w:val="center"/>
            <w:hideMark/>
          </w:tcPr>
          <w:p w14:paraId="7A733B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1C27DC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14:paraId="0D5F23D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7AEEEBE" w14:textId="77777777" w:rsidTr="00CC5892">
        <w:trPr>
          <w:trHeight w:val="300"/>
        </w:trPr>
        <w:tc>
          <w:tcPr>
            <w:tcW w:w="1680" w:type="dxa"/>
            <w:shd w:val="clear" w:color="auto" w:fill="auto"/>
            <w:vAlign w:val="center"/>
            <w:hideMark/>
          </w:tcPr>
          <w:p w14:paraId="269156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B568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14:paraId="3A714D4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DE2EB89" w14:textId="77777777" w:rsidTr="00CC5892">
        <w:trPr>
          <w:trHeight w:val="300"/>
        </w:trPr>
        <w:tc>
          <w:tcPr>
            <w:tcW w:w="1680" w:type="dxa"/>
            <w:shd w:val="clear" w:color="auto" w:fill="auto"/>
            <w:vAlign w:val="center"/>
            <w:hideMark/>
          </w:tcPr>
          <w:p w14:paraId="7D09C73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B2C5A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14:paraId="6FA451C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ACE25CD" w14:textId="77777777" w:rsidTr="00CC5892">
        <w:trPr>
          <w:trHeight w:val="300"/>
        </w:trPr>
        <w:tc>
          <w:tcPr>
            <w:tcW w:w="1680" w:type="dxa"/>
            <w:shd w:val="clear" w:color="auto" w:fill="auto"/>
            <w:vAlign w:val="center"/>
            <w:hideMark/>
          </w:tcPr>
          <w:p w14:paraId="557293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A2BF6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14:paraId="29966C8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F4B8808" w14:textId="77777777" w:rsidTr="00CC5892">
        <w:trPr>
          <w:trHeight w:val="300"/>
        </w:trPr>
        <w:tc>
          <w:tcPr>
            <w:tcW w:w="1680" w:type="dxa"/>
            <w:shd w:val="clear" w:color="auto" w:fill="auto"/>
            <w:vAlign w:val="center"/>
            <w:hideMark/>
          </w:tcPr>
          <w:p w14:paraId="218CEA2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FF11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14:paraId="15433B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1F42CCF" w14:textId="77777777" w:rsidTr="00CC5892">
        <w:trPr>
          <w:trHeight w:val="300"/>
        </w:trPr>
        <w:tc>
          <w:tcPr>
            <w:tcW w:w="1680" w:type="dxa"/>
            <w:shd w:val="clear" w:color="auto" w:fill="auto"/>
            <w:vAlign w:val="center"/>
            <w:hideMark/>
          </w:tcPr>
          <w:p w14:paraId="1FAE870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7EF582"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14:paraId="729D272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AB78350" w14:textId="77777777" w:rsidTr="00CC5892">
        <w:trPr>
          <w:trHeight w:val="300"/>
        </w:trPr>
        <w:tc>
          <w:tcPr>
            <w:tcW w:w="1680" w:type="dxa"/>
            <w:shd w:val="clear" w:color="auto" w:fill="auto"/>
            <w:vAlign w:val="center"/>
            <w:hideMark/>
          </w:tcPr>
          <w:p w14:paraId="5F67BD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E413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14:paraId="2DB9C49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912311C" w14:textId="77777777" w:rsidTr="00CC5892">
        <w:trPr>
          <w:trHeight w:val="300"/>
        </w:trPr>
        <w:tc>
          <w:tcPr>
            <w:tcW w:w="1680" w:type="dxa"/>
            <w:shd w:val="clear" w:color="auto" w:fill="auto"/>
            <w:vAlign w:val="center"/>
            <w:hideMark/>
          </w:tcPr>
          <w:p w14:paraId="7D355F3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92A1F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14:paraId="2B5B4FD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7889B51" w14:textId="77777777" w:rsidTr="00CC5892">
        <w:trPr>
          <w:trHeight w:val="300"/>
        </w:trPr>
        <w:tc>
          <w:tcPr>
            <w:tcW w:w="1680" w:type="dxa"/>
            <w:shd w:val="clear" w:color="auto" w:fill="auto"/>
            <w:vAlign w:val="center"/>
            <w:hideMark/>
          </w:tcPr>
          <w:p w14:paraId="79F2E8B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6D7BE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14:paraId="4DB804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1D098DF" w14:textId="77777777" w:rsidTr="00CC5892">
        <w:trPr>
          <w:trHeight w:val="300"/>
        </w:trPr>
        <w:tc>
          <w:tcPr>
            <w:tcW w:w="1680" w:type="dxa"/>
            <w:shd w:val="clear" w:color="auto" w:fill="auto"/>
            <w:vAlign w:val="center"/>
            <w:hideMark/>
          </w:tcPr>
          <w:p w14:paraId="3EBB3A8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C05D0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14:paraId="01BD9A2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2C450A5" w14:textId="77777777" w:rsidTr="00CC5892">
        <w:trPr>
          <w:trHeight w:val="300"/>
        </w:trPr>
        <w:tc>
          <w:tcPr>
            <w:tcW w:w="1680" w:type="dxa"/>
            <w:shd w:val="clear" w:color="auto" w:fill="auto"/>
            <w:vAlign w:val="center"/>
            <w:hideMark/>
          </w:tcPr>
          <w:p w14:paraId="1A858BC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4FA62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14:paraId="5AA54E9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27C8C69" w14:textId="77777777" w:rsidTr="00CC5892">
        <w:trPr>
          <w:trHeight w:val="300"/>
        </w:trPr>
        <w:tc>
          <w:tcPr>
            <w:tcW w:w="1680" w:type="dxa"/>
            <w:shd w:val="clear" w:color="auto" w:fill="auto"/>
            <w:vAlign w:val="center"/>
            <w:hideMark/>
          </w:tcPr>
          <w:p w14:paraId="10568B5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2CEB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14:paraId="4D52F48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715780C" w14:textId="77777777" w:rsidTr="00CC5892">
        <w:trPr>
          <w:trHeight w:val="300"/>
        </w:trPr>
        <w:tc>
          <w:tcPr>
            <w:tcW w:w="1680" w:type="dxa"/>
            <w:shd w:val="clear" w:color="auto" w:fill="auto"/>
            <w:vAlign w:val="center"/>
            <w:hideMark/>
          </w:tcPr>
          <w:p w14:paraId="7F233A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8F41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14:paraId="63D6EB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9DD4903" w14:textId="77777777" w:rsidTr="00CC5892">
        <w:trPr>
          <w:trHeight w:val="300"/>
        </w:trPr>
        <w:tc>
          <w:tcPr>
            <w:tcW w:w="1680" w:type="dxa"/>
            <w:shd w:val="clear" w:color="auto" w:fill="auto"/>
            <w:vAlign w:val="center"/>
            <w:hideMark/>
          </w:tcPr>
          <w:p w14:paraId="1DAB49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2D28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14:paraId="128315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0DD570E" w14:textId="77777777" w:rsidTr="00CC5892">
        <w:trPr>
          <w:trHeight w:val="300"/>
        </w:trPr>
        <w:tc>
          <w:tcPr>
            <w:tcW w:w="1680" w:type="dxa"/>
            <w:shd w:val="clear" w:color="auto" w:fill="auto"/>
            <w:vAlign w:val="center"/>
            <w:hideMark/>
          </w:tcPr>
          <w:p w14:paraId="4946CC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27323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14:paraId="46BD22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63E8F50" w14:textId="77777777" w:rsidTr="00CC5892">
        <w:trPr>
          <w:trHeight w:val="300"/>
        </w:trPr>
        <w:tc>
          <w:tcPr>
            <w:tcW w:w="1680" w:type="dxa"/>
            <w:shd w:val="clear" w:color="auto" w:fill="auto"/>
            <w:vAlign w:val="center"/>
            <w:hideMark/>
          </w:tcPr>
          <w:p w14:paraId="266190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E4CAE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14:paraId="6F485D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8ABD8F2" w14:textId="77777777" w:rsidTr="00CC5892">
        <w:trPr>
          <w:trHeight w:val="300"/>
        </w:trPr>
        <w:tc>
          <w:tcPr>
            <w:tcW w:w="1680" w:type="dxa"/>
            <w:shd w:val="clear" w:color="auto" w:fill="auto"/>
            <w:vAlign w:val="center"/>
            <w:hideMark/>
          </w:tcPr>
          <w:p w14:paraId="690CC56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FDFC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14:paraId="0FC6CC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51E7F0B" w14:textId="77777777" w:rsidTr="00CC5892">
        <w:trPr>
          <w:trHeight w:val="300"/>
        </w:trPr>
        <w:tc>
          <w:tcPr>
            <w:tcW w:w="1680" w:type="dxa"/>
            <w:shd w:val="clear" w:color="auto" w:fill="auto"/>
            <w:vAlign w:val="center"/>
            <w:hideMark/>
          </w:tcPr>
          <w:p w14:paraId="53AE9B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C82D57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14:paraId="7244668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74ECF47" w14:textId="77777777" w:rsidTr="00CC5892">
        <w:trPr>
          <w:trHeight w:val="300"/>
        </w:trPr>
        <w:tc>
          <w:tcPr>
            <w:tcW w:w="1680" w:type="dxa"/>
            <w:shd w:val="clear" w:color="auto" w:fill="auto"/>
            <w:vAlign w:val="center"/>
            <w:hideMark/>
          </w:tcPr>
          <w:p w14:paraId="3DFCAAC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1306FB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14:paraId="5A3A3D4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B672CD0" w14:textId="77777777" w:rsidTr="00CC5892">
        <w:trPr>
          <w:trHeight w:val="300"/>
        </w:trPr>
        <w:tc>
          <w:tcPr>
            <w:tcW w:w="1680" w:type="dxa"/>
            <w:shd w:val="clear" w:color="auto" w:fill="auto"/>
            <w:vAlign w:val="center"/>
            <w:hideMark/>
          </w:tcPr>
          <w:p w14:paraId="757286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59F913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14:paraId="15925F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B7109E9" w14:textId="77777777" w:rsidTr="00CC5892">
        <w:trPr>
          <w:trHeight w:val="300"/>
        </w:trPr>
        <w:tc>
          <w:tcPr>
            <w:tcW w:w="1680" w:type="dxa"/>
            <w:shd w:val="clear" w:color="auto" w:fill="auto"/>
            <w:vAlign w:val="center"/>
            <w:hideMark/>
          </w:tcPr>
          <w:p w14:paraId="302EE3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DD919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14:paraId="7C2611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5F3DCDD" w14:textId="77777777" w:rsidTr="00CC5892">
        <w:trPr>
          <w:trHeight w:val="300"/>
        </w:trPr>
        <w:tc>
          <w:tcPr>
            <w:tcW w:w="1680" w:type="dxa"/>
            <w:shd w:val="clear" w:color="auto" w:fill="auto"/>
            <w:vAlign w:val="center"/>
            <w:hideMark/>
          </w:tcPr>
          <w:p w14:paraId="1A96101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9F3A0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14:paraId="625AF19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C8FA9E3" w14:textId="77777777" w:rsidTr="00CC5892">
        <w:trPr>
          <w:trHeight w:val="300"/>
        </w:trPr>
        <w:tc>
          <w:tcPr>
            <w:tcW w:w="1680" w:type="dxa"/>
            <w:shd w:val="clear" w:color="auto" w:fill="auto"/>
            <w:vAlign w:val="center"/>
            <w:hideMark/>
          </w:tcPr>
          <w:p w14:paraId="076CF9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AA8CC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14:paraId="38BCC2F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4C516F" w14:textId="77777777" w:rsidTr="00CC5892">
        <w:trPr>
          <w:trHeight w:val="300"/>
        </w:trPr>
        <w:tc>
          <w:tcPr>
            <w:tcW w:w="1680" w:type="dxa"/>
            <w:shd w:val="clear" w:color="auto" w:fill="auto"/>
            <w:vAlign w:val="center"/>
            <w:hideMark/>
          </w:tcPr>
          <w:p w14:paraId="6E7539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22B49F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14:paraId="71C0CB8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44D2B31" w14:textId="77777777" w:rsidTr="00CC5892">
        <w:trPr>
          <w:trHeight w:val="300"/>
        </w:trPr>
        <w:tc>
          <w:tcPr>
            <w:tcW w:w="1680" w:type="dxa"/>
            <w:shd w:val="clear" w:color="auto" w:fill="auto"/>
            <w:vAlign w:val="center"/>
            <w:hideMark/>
          </w:tcPr>
          <w:p w14:paraId="66DCD81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5A5F6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14:paraId="430B51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B0D4175" w14:textId="77777777" w:rsidTr="00CC5892">
        <w:trPr>
          <w:trHeight w:val="300"/>
        </w:trPr>
        <w:tc>
          <w:tcPr>
            <w:tcW w:w="1680" w:type="dxa"/>
            <w:shd w:val="clear" w:color="auto" w:fill="auto"/>
            <w:vAlign w:val="center"/>
            <w:hideMark/>
          </w:tcPr>
          <w:p w14:paraId="3F7EBFD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C9312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14:paraId="312ECA2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0A64F53" w14:textId="77777777" w:rsidTr="00CC5892">
        <w:trPr>
          <w:trHeight w:val="300"/>
        </w:trPr>
        <w:tc>
          <w:tcPr>
            <w:tcW w:w="1680" w:type="dxa"/>
            <w:shd w:val="clear" w:color="auto" w:fill="auto"/>
            <w:vAlign w:val="center"/>
            <w:hideMark/>
          </w:tcPr>
          <w:p w14:paraId="76950D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3F6BA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14:paraId="4F12D5F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22CE8B1" w14:textId="77777777" w:rsidTr="00CC5892">
        <w:trPr>
          <w:trHeight w:val="300"/>
        </w:trPr>
        <w:tc>
          <w:tcPr>
            <w:tcW w:w="1680" w:type="dxa"/>
            <w:shd w:val="clear" w:color="auto" w:fill="auto"/>
            <w:vAlign w:val="center"/>
            <w:hideMark/>
          </w:tcPr>
          <w:p w14:paraId="273DF5A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F05BA9F"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14:paraId="69D52D0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4181DDB" w14:textId="77777777" w:rsidTr="00CC5892">
        <w:trPr>
          <w:trHeight w:val="300"/>
        </w:trPr>
        <w:tc>
          <w:tcPr>
            <w:tcW w:w="1680" w:type="dxa"/>
            <w:shd w:val="clear" w:color="auto" w:fill="auto"/>
            <w:vAlign w:val="center"/>
            <w:hideMark/>
          </w:tcPr>
          <w:p w14:paraId="7FE799E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308175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14:paraId="18738D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BD29456" w14:textId="77777777" w:rsidTr="00CC5892">
        <w:trPr>
          <w:trHeight w:val="300"/>
        </w:trPr>
        <w:tc>
          <w:tcPr>
            <w:tcW w:w="1680" w:type="dxa"/>
            <w:shd w:val="clear" w:color="auto" w:fill="auto"/>
            <w:vAlign w:val="center"/>
            <w:hideMark/>
          </w:tcPr>
          <w:p w14:paraId="4C3E17D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25D0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14:paraId="16A9669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C6E6BD9" w14:textId="77777777" w:rsidTr="00CC5892">
        <w:trPr>
          <w:trHeight w:val="300"/>
        </w:trPr>
        <w:tc>
          <w:tcPr>
            <w:tcW w:w="1680" w:type="dxa"/>
            <w:shd w:val="clear" w:color="auto" w:fill="auto"/>
            <w:vAlign w:val="center"/>
            <w:hideMark/>
          </w:tcPr>
          <w:p w14:paraId="5891986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8FCC3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14:paraId="7B9ACB1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3FC8C9F" w14:textId="77777777" w:rsidTr="00CC5892">
        <w:trPr>
          <w:trHeight w:val="300"/>
        </w:trPr>
        <w:tc>
          <w:tcPr>
            <w:tcW w:w="1680" w:type="dxa"/>
            <w:shd w:val="clear" w:color="auto" w:fill="auto"/>
            <w:vAlign w:val="center"/>
            <w:hideMark/>
          </w:tcPr>
          <w:p w14:paraId="332C681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9A1B808"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14:paraId="5C1DF2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5566326" w14:textId="77777777" w:rsidTr="00CC5892">
        <w:trPr>
          <w:trHeight w:val="300"/>
        </w:trPr>
        <w:tc>
          <w:tcPr>
            <w:tcW w:w="1680" w:type="dxa"/>
            <w:shd w:val="clear" w:color="auto" w:fill="auto"/>
            <w:vAlign w:val="center"/>
            <w:hideMark/>
          </w:tcPr>
          <w:p w14:paraId="0AAB57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3C21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14:paraId="1FE3E8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C4363CB" w14:textId="77777777" w:rsidTr="00CC5892">
        <w:trPr>
          <w:trHeight w:val="300"/>
        </w:trPr>
        <w:tc>
          <w:tcPr>
            <w:tcW w:w="1680" w:type="dxa"/>
            <w:shd w:val="clear" w:color="auto" w:fill="auto"/>
            <w:vAlign w:val="center"/>
            <w:hideMark/>
          </w:tcPr>
          <w:p w14:paraId="5E266C1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0D8C8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14:paraId="39D570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7FFAC56" w14:textId="77777777" w:rsidTr="00CC5892">
        <w:trPr>
          <w:trHeight w:val="300"/>
        </w:trPr>
        <w:tc>
          <w:tcPr>
            <w:tcW w:w="1680" w:type="dxa"/>
            <w:shd w:val="clear" w:color="auto" w:fill="auto"/>
            <w:vAlign w:val="center"/>
            <w:hideMark/>
          </w:tcPr>
          <w:p w14:paraId="505837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4FE1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14:paraId="0A7FE84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6962717" w14:textId="77777777" w:rsidTr="00CC5892">
        <w:trPr>
          <w:trHeight w:val="300"/>
        </w:trPr>
        <w:tc>
          <w:tcPr>
            <w:tcW w:w="1680" w:type="dxa"/>
            <w:shd w:val="clear" w:color="auto" w:fill="auto"/>
            <w:vAlign w:val="center"/>
            <w:hideMark/>
          </w:tcPr>
          <w:p w14:paraId="56833B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87E86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14:paraId="0FEC481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2F0E4A9" w14:textId="77777777" w:rsidTr="00CC5892">
        <w:trPr>
          <w:trHeight w:val="300"/>
        </w:trPr>
        <w:tc>
          <w:tcPr>
            <w:tcW w:w="1680" w:type="dxa"/>
            <w:shd w:val="clear" w:color="auto" w:fill="auto"/>
            <w:vAlign w:val="center"/>
            <w:hideMark/>
          </w:tcPr>
          <w:p w14:paraId="796698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00510B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14:paraId="0D5F0FE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CA347C" w14:textId="77777777" w:rsidTr="00CC5892">
        <w:trPr>
          <w:trHeight w:val="300"/>
        </w:trPr>
        <w:tc>
          <w:tcPr>
            <w:tcW w:w="1680" w:type="dxa"/>
            <w:shd w:val="clear" w:color="auto" w:fill="auto"/>
            <w:vAlign w:val="center"/>
            <w:hideMark/>
          </w:tcPr>
          <w:p w14:paraId="3E80EA8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B233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14:paraId="39747C1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99ACE5E" w14:textId="77777777" w:rsidTr="00CC5892">
        <w:trPr>
          <w:trHeight w:val="300"/>
        </w:trPr>
        <w:tc>
          <w:tcPr>
            <w:tcW w:w="1680" w:type="dxa"/>
            <w:shd w:val="clear" w:color="auto" w:fill="auto"/>
            <w:vAlign w:val="center"/>
            <w:hideMark/>
          </w:tcPr>
          <w:p w14:paraId="1C4C4B9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FDCC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14:paraId="64A218B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56987E" w14:textId="77777777" w:rsidTr="00CC5892">
        <w:trPr>
          <w:trHeight w:val="300"/>
        </w:trPr>
        <w:tc>
          <w:tcPr>
            <w:tcW w:w="1680" w:type="dxa"/>
            <w:shd w:val="clear" w:color="auto" w:fill="auto"/>
            <w:vAlign w:val="center"/>
            <w:hideMark/>
          </w:tcPr>
          <w:p w14:paraId="02EBB4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6E0B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14:paraId="43B1C16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23FADAA" w14:textId="77777777" w:rsidTr="00CC5892">
        <w:trPr>
          <w:trHeight w:val="300"/>
        </w:trPr>
        <w:tc>
          <w:tcPr>
            <w:tcW w:w="1680" w:type="dxa"/>
            <w:shd w:val="clear" w:color="auto" w:fill="auto"/>
            <w:vAlign w:val="center"/>
            <w:hideMark/>
          </w:tcPr>
          <w:p w14:paraId="3624D31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DC317D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14:paraId="0076379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D2A9CCD" w14:textId="77777777" w:rsidTr="00CC5892">
        <w:trPr>
          <w:trHeight w:val="300"/>
        </w:trPr>
        <w:tc>
          <w:tcPr>
            <w:tcW w:w="1680" w:type="dxa"/>
            <w:shd w:val="clear" w:color="auto" w:fill="auto"/>
            <w:vAlign w:val="center"/>
            <w:hideMark/>
          </w:tcPr>
          <w:p w14:paraId="6FF63E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4D1676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14:paraId="00796BD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31BC808" w14:textId="77777777" w:rsidTr="00CC5892">
        <w:trPr>
          <w:trHeight w:val="300"/>
        </w:trPr>
        <w:tc>
          <w:tcPr>
            <w:tcW w:w="1680" w:type="dxa"/>
            <w:shd w:val="clear" w:color="auto" w:fill="auto"/>
            <w:vAlign w:val="center"/>
            <w:hideMark/>
          </w:tcPr>
          <w:p w14:paraId="76CE36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019ED2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 אל – כרום</w:t>
            </w:r>
          </w:p>
        </w:tc>
        <w:tc>
          <w:tcPr>
            <w:tcW w:w="3460" w:type="dxa"/>
            <w:shd w:val="clear" w:color="auto" w:fill="auto"/>
            <w:vAlign w:val="center"/>
            <w:hideMark/>
          </w:tcPr>
          <w:p w14:paraId="5DAAF8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F36007E" w14:textId="77777777" w:rsidTr="00CC5892">
        <w:trPr>
          <w:trHeight w:val="300"/>
        </w:trPr>
        <w:tc>
          <w:tcPr>
            <w:tcW w:w="1680" w:type="dxa"/>
            <w:shd w:val="clear" w:color="auto" w:fill="auto"/>
            <w:vAlign w:val="center"/>
            <w:hideMark/>
          </w:tcPr>
          <w:p w14:paraId="5BD596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E94A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14:paraId="2FCBF9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7463BE0" w14:textId="77777777" w:rsidTr="00CC5892">
        <w:trPr>
          <w:trHeight w:val="300"/>
        </w:trPr>
        <w:tc>
          <w:tcPr>
            <w:tcW w:w="1680" w:type="dxa"/>
            <w:shd w:val="clear" w:color="auto" w:fill="auto"/>
            <w:vAlign w:val="center"/>
            <w:hideMark/>
          </w:tcPr>
          <w:p w14:paraId="15BDC6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C7F947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14:paraId="356E65D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05A9D4" w14:textId="77777777" w:rsidTr="00CC5892">
        <w:trPr>
          <w:trHeight w:val="300"/>
        </w:trPr>
        <w:tc>
          <w:tcPr>
            <w:tcW w:w="1680" w:type="dxa"/>
            <w:shd w:val="clear" w:color="auto" w:fill="auto"/>
            <w:vAlign w:val="center"/>
            <w:hideMark/>
          </w:tcPr>
          <w:p w14:paraId="0C73FED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4E2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14:paraId="2B6EC19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B395C50" w14:textId="77777777" w:rsidTr="00CC5892">
        <w:trPr>
          <w:trHeight w:val="300"/>
        </w:trPr>
        <w:tc>
          <w:tcPr>
            <w:tcW w:w="1680" w:type="dxa"/>
            <w:shd w:val="clear" w:color="auto" w:fill="auto"/>
            <w:vAlign w:val="center"/>
            <w:hideMark/>
          </w:tcPr>
          <w:p w14:paraId="1B50FA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952B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14:paraId="51A6132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F409672" w14:textId="77777777" w:rsidTr="00CC5892">
        <w:trPr>
          <w:trHeight w:val="300"/>
        </w:trPr>
        <w:tc>
          <w:tcPr>
            <w:tcW w:w="1680" w:type="dxa"/>
            <w:shd w:val="clear" w:color="auto" w:fill="auto"/>
            <w:vAlign w:val="center"/>
            <w:hideMark/>
          </w:tcPr>
          <w:p w14:paraId="12975C2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B71E0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14:paraId="3307046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14:paraId="50209671" w14:textId="77777777" w:rsidTr="00CC5892">
        <w:trPr>
          <w:trHeight w:val="300"/>
        </w:trPr>
        <w:tc>
          <w:tcPr>
            <w:tcW w:w="1680" w:type="dxa"/>
            <w:shd w:val="clear" w:color="auto" w:fill="auto"/>
            <w:vAlign w:val="center"/>
            <w:hideMark/>
          </w:tcPr>
          <w:p w14:paraId="5BD861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269C5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14:paraId="3F4834D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36A7FA8" w14:textId="77777777" w:rsidTr="00CC5892">
        <w:trPr>
          <w:trHeight w:val="300"/>
        </w:trPr>
        <w:tc>
          <w:tcPr>
            <w:tcW w:w="1680" w:type="dxa"/>
            <w:shd w:val="clear" w:color="auto" w:fill="auto"/>
            <w:vAlign w:val="center"/>
            <w:hideMark/>
          </w:tcPr>
          <w:p w14:paraId="0D38419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3853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14:paraId="05EF2BA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1564B7" w14:textId="77777777" w:rsidTr="00CC5892">
        <w:trPr>
          <w:trHeight w:val="300"/>
        </w:trPr>
        <w:tc>
          <w:tcPr>
            <w:tcW w:w="1680" w:type="dxa"/>
            <w:shd w:val="clear" w:color="auto" w:fill="auto"/>
            <w:vAlign w:val="center"/>
            <w:hideMark/>
          </w:tcPr>
          <w:p w14:paraId="67B02F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D2077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14:paraId="119DE98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C54F372" w14:textId="77777777" w:rsidTr="00CC5892">
        <w:trPr>
          <w:trHeight w:val="300"/>
        </w:trPr>
        <w:tc>
          <w:tcPr>
            <w:tcW w:w="1680" w:type="dxa"/>
            <w:shd w:val="clear" w:color="auto" w:fill="auto"/>
            <w:vAlign w:val="center"/>
            <w:hideMark/>
          </w:tcPr>
          <w:p w14:paraId="39C5BD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1370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14:paraId="6EC37B0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9927DEF" w14:textId="77777777" w:rsidTr="00CC5892">
        <w:trPr>
          <w:trHeight w:val="300"/>
        </w:trPr>
        <w:tc>
          <w:tcPr>
            <w:tcW w:w="1680" w:type="dxa"/>
            <w:shd w:val="clear" w:color="auto" w:fill="auto"/>
            <w:vAlign w:val="center"/>
            <w:hideMark/>
          </w:tcPr>
          <w:p w14:paraId="420C462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BEB91D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14:paraId="4747D3B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2CD9AAD" w14:textId="77777777" w:rsidTr="00CC5892">
        <w:trPr>
          <w:trHeight w:val="300"/>
        </w:trPr>
        <w:tc>
          <w:tcPr>
            <w:tcW w:w="1680" w:type="dxa"/>
            <w:shd w:val="clear" w:color="auto" w:fill="auto"/>
            <w:vAlign w:val="center"/>
            <w:hideMark/>
          </w:tcPr>
          <w:p w14:paraId="73F5FAD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A5BD3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14:paraId="7759959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DEB8E1E" w14:textId="77777777" w:rsidTr="00CC5892">
        <w:trPr>
          <w:trHeight w:val="300"/>
        </w:trPr>
        <w:tc>
          <w:tcPr>
            <w:tcW w:w="1680" w:type="dxa"/>
            <w:shd w:val="clear" w:color="auto" w:fill="auto"/>
            <w:vAlign w:val="center"/>
            <w:hideMark/>
          </w:tcPr>
          <w:p w14:paraId="64B3B5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D428F4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14:paraId="5D804BD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400AAF8" w14:textId="77777777" w:rsidTr="00CC5892">
        <w:trPr>
          <w:trHeight w:val="300"/>
        </w:trPr>
        <w:tc>
          <w:tcPr>
            <w:tcW w:w="1680" w:type="dxa"/>
            <w:shd w:val="clear" w:color="auto" w:fill="auto"/>
            <w:vAlign w:val="center"/>
            <w:hideMark/>
          </w:tcPr>
          <w:p w14:paraId="70B7E2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6BB0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14:paraId="134E0AC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DB620A4" w14:textId="77777777" w:rsidTr="00CC5892">
        <w:trPr>
          <w:trHeight w:val="300"/>
        </w:trPr>
        <w:tc>
          <w:tcPr>
            <w:tcW w:w="1680" w:type="dxa"/>
            <w:shd w:val="clear" w:color="auto" w:fill="auto"/>
            <w:vAlign w:val="center"/>
            <w:hideMark/>
          </w:tcPr>
          <w:p w14:paraId="18ABBF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FE97E1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14:paraId="0B977D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96C752" w14:textId="77777777" w:rsidTr="00CC5892">
        <w:trPr>
          <w:trHeight w:val="300"/>
        </w:trPr>
        <w:tc>
          <w:tcPr>
            <w:tcW w:w="1680" w:type="dxa"/>
            <w:shd w:val="clear" w:color="auto" w:fill="auto"/>
            <w:vAlign w:val="center"/>
            <w:hideMark/>
          </w:tcPr>
          <w:p w14:paraId="5F0F138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606E48F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14:paraId="01F0FF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D46AC4F" w14:textId="77777777" w:rsidTr="00CC5892">
        <w:trPr>
          <w:trHeight w:val="300"/>
        </w:trPr>
        <w:tc>
          <w:tcPr>
            <w:tcW w:w="1680" w:type="dxa"/>
            <w:shd w:val="clear" w:color="auto" w:fill="auto"/>
            <w:vAlign w:val="center"/>
            <w:hideMark/>
          </w:tcPr>
          <w:p w14:paraId="54694C5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6A17A6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14:paraId="5BE14CA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9110067" w14:textId="77777777" w:rsidTr="00CC5892">
        <w:trPr>
          <w:trHeight w:val="300"/>
        </w:trPr>
        <w:tc>
          <w:tcPr>
            <w:tcW w:w="1680" w:type="dxa"/>
            <w:shd w:val="clear" w:color="auto" w:fill="auto"/>
            <w:vAlign w:val="center"/>
            <w:hideMark/>
          </w:tcPr>
          <w:p w14:paraId="4B4D46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922F2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14:paraId="79291B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FB17436" w14:textId="77777777" w:rsidTr="00CC5892">
        <w:trPr>
          <w:trHeight w:val="300"/>
        </w:trPr>
        <w:tc>
          <w:tcPr>
            <w:tcW w:w="1680" w:type="dxa"/>
            <w:shd w:val="clear" w:color="auto" w:fill="auto"/>
            <w:vAlign w:val="center"/>
            <w:hideMark/>
          </w:tcPr>
          <w:p w14:paraId="5C492F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EAF672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14:paraId="2A14814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1F07A4" w14:textId="77777777" w:rsidTr="00CC5892">
        <w:trPr>
          <w:trHeight w:val="300"/>
        </w:trPr>
        <w:tc>
          <w:tcPr>
            <w:tcW w:w="1680" w:type="dxa"/>
            <w:shd w:val="clear" w:color="auto" w:fill="auto"/>
            <w:vAlign w:val="center"/>
            <w:hideMark/>
          </w:tcPr>
          <w:p w14:paraId="05C424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B9C1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14:paraId="0134EAC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48919D2" w14:textId="77777777" w:rsidTr="00CC5892">
        <w:trPr>
          <w:trHeight w:val="300"/>
        </w:trPr>
        <w:tc>
          <w:tcPr>
            <w:tcW w:w="1680" w:type="dxa"/>
            <w:shd w:val="clear" w:color="auto" w:fill="auto"/>
            <w:vAlign w:val="center"/>
            <w:hideMark/>
          </w:tcPr>
          <w:p w14:paraId="4F74FF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7651F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14:paraId="1433DBE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3CA3CAA" w14:textId="77777777" w:rsidTr="00CC5892">
        <w:trPr>
          <w:trHeight w:val="300"/>
        </w:trPr>
        <w:tc>
          <w:tcPr>
            <w:tcW w:w="1680" w:type="dxa"/>
            <w:shd w:val="clear" w:color="auto" w:fill="auto"/>
            <w:vAlign w:val="center"/>
            <w:hideMark/>
          </w:tcPr>
          <w:p w14:paraId="3AB0576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A1589D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14:paraId="475505B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0DFF842" w14:textId="77777777" w:rsidTr="00CC5892">
        <w:trPr>
          <w:trHeight w:val="300"/>
        </w:trPr>
        <w:tc>
          <w:tcPr>
            <w:tcW w:w="1680" w:type="dxa"/>
            <w:shd w:val="clear" w:color="auto" w:fill="auto"/>
            <w:vAlign w:val="center"/>
            <w:hideMark/>
          </w:tcPr>
          <w:p w14:paraId="20861C2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F2C83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14:paraId="23F74A0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95FE97F" w14:textId="77777777" w:rsidTr="00CC5892">
        <w:trPr>
          <w:trHeight w:val="300"/>
        </w:trPr>
        <w:tc>
          <w:tcPr>
            <w:tcW w:w="1680" w:type="dxa"/>
            <w:shd w:val="clear" w:color="auto" w:fill="auto"/>
            <w:vAlign w:val="center"/>
            <w:hideMark/>
          </w:tcPr>
          <w:p w14:paraId="0B43F6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9598B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14:paraId="0B5AE71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3CE12E0" w14:textId="77777777" w:rsidTr="00CC5892">
        <w:trPr>
          <w:trHeight w:val="300"/>
        </w:trPr>
        <w:tc>
          <w:tcPr>
            <w:tcW w:w="1680" w:type="dxa"/>
            <w:shd w:val="clear" w:color="auto" w:fill="auto"/>
            <w:vAlign w:val="center"/>
            <w:hideMark/>
          </w:tcPr>
          <w:p w14:paraId="2F8D70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032DC8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14:paraId="1A427D5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032CE86" w14:textId="77777777" w:rsidTr="00CC5892">
        <w:trPr>
          <w:trHeight w:val="300"/>
        </w:trPr>
        <w:tc>
          <w:tcPr>
            <w:tcW w:w="1680" w:type="dxa"/>
            <w:shd w:val="clear" w:color="auto" w:fill="auto"/>
            <w:vAlign w:val="center"/>
            <w:hideMark/>
          </w:tcPr>
          <w:p w14:paraId="13B6C05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FCABF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14:paraId="4C5DA94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6E36048" w14:textId="77777777" w:rsidTr="00CC5892">
        <w:trPr>
          <w:trHeight w:val="300"/>
        </w:trPr>
        <w:tc>
          <w:tcPr>
            <w:tcW w:w="1680" w:type="dxa"/>
            <w:shd w:val="clear" w:color="auto" w:fill="auto"/>
            <w:vAlign w:val="center"/>
            <w:hideMark/>
          </w:tcPr>
          <w:p w14:paraId="7829AF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2ED8F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14:paraId="0A46BD9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A2DE8C" w14:textId="77777777" w:rsidTr="00CC5892">
        <w:trPr>
          <w:trHeight w:val="300"/>
        </w:trPr>
        <w:tc>
          <w:tcPr>
            <w:tcW w:w="1680" w:type="dxa"/>
            <w:shd w:val="clear" w:color="auto" w:fill="auto"/>
            <w:vAlign w:val="center"/>
            <w:hideMark/>
          </w:tcPr>
          <w:p w14:paraId="6BF1869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C63AC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14:paraId="6EC9ED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E86998B" w14:textId="77777777" w:rsidTr="00CC5892">
        <w:trPr>
          <w:trHeight w:val="300"/>
        </w:trPr>
        <w:tc>
          <w:tcPr>
            <w:tcW w:w="1680" w:type="dxa"/>
            <w:shd w:val="clear" w:color="auto" w:fill="auto"/>
            <w:vAlign w:val="center"/>
            <w:hideMark/>
          </w:tcPr>
          <w:p w14:paraId="2A4086B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7BE20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14:paraId="139A38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5638EDD" w14:textId="77777777" w:rsidTr="00CC5892">
        <w:trPr>
          <w:trHeight w:val="300"/>
        </w:trPr>
        <w:tc>
          <w:tcPr>
            <w:tcW w:w="1680" w:type="dxa"/>
            <w:shd w:val="clear" w:color="auto" w:fill="auto"/>
            <w:vAlign w:val="center"/>
            <w:hideMark/>
          </w:tcPr>
          <w:p w14:paraId="2CBD1A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DBCD1B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14:paraId="7FC78C7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31AA28F" w14:textId="77777777" w:rsidTr="00CC5892">
        <w:trPr>
          <w:trHeight w:val="300"/>
        </w:trPr>
        <w:tc>
          <w:tcPr>
            <w:tcW w:w="1680" w:type="dxa"/>
            <w:shd w:val="clear" w:color="auto" w:fill="auto"/>
            <w:vAlign w:val="center"/>
            <w:hideMark/>
          </w:tcPr>
          <w:p w14:paraId="776C769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0E9BE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14:paraId="267FE25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799C2D" w14:textId="77777777" w:rsidTr="00CC5892">
        <w:trPr>
          <w:trHeight w:val="300"/>
        </w:trPr>
        <w:tc>
          <w:tcPr>
            <w:tcW w:w="1680" w:type="dxa"/>
            <w:shd w:val="clear" w:color="auto" w:fill="auto"/>
            <w:vAlign w:val="center"/>
            <w:hideMark/>
          </w:tcPr>
          <w:p w14:paraId="7FDB0C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8CF8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14:paraId="681338D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251805B" w14:textId="77777777" w:rsidTr="00CC5892">
        <w:trPr>
          <w:trHeight w:val="300"/>
        </w:trPr>
        <w:tc>
          <w:tcPr>
            <w:tcW w:w="1680" w:type="dxa"/>
            <w:shd w:val="clear" w:color="auto" w:fill="auto"/>
            <w:vAlign w:val="center"/>
            <w:hideMark/>
          </w:tcPr>
          <w:p w14:paraId="08694A0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A49ED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14:paraId="1116CA0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D644559" w14:textId="77777777" w:rsidTr="00CC5892">
        <w:trPr>
          <w:trHeight w:val="300"/>
        </w:trPr>
        <w:tc>
          <w:tcPr>
            <w:tcW w:w="1680" w:type="dxa"/>
            <w:shd w:val="clear" w:color="auto" w:fill="auto"/>
            <w:vAlign w:val="center"/>
            <w:hideMark/>
          </w:tcPr>
          <w:p w14:paraId="7BB5E8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ABB8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14:paraId="32C43CF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760851C" w14:textId="77777777" w:rsidTr="00CC5892">
        <w:trPr>
          <w:trHeight w:val="300"/>
        </w:trPr>
        <w:tc>
          <w:tcPr>
            <w:tcW w:w="1680" w:type="dxa"/>
            <w:shd w:val="clear" w:color="auto" w:fill="auto"/>
            <w:vAlign w:val="center"/>
            <w:hideMark/>
          </w:tcPr>
          <w:p w14:paraId="7AC52A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096D3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14:paraId="79AEF10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6E8F682" w14:textId="77777777" w:rsidTr="00CC5892">
        <w:trPr>
          <w:trHeight w:val="300"/>
        </w:trPr>
        <w:tc>
          <w:tcPr>
            <w:tcW w:w="1680" w:type="dxa"/>
            <w:shd w:val="clear" w:color="auto" w:fill="auto"/>
            <w:vAlign w:val="center"/>
            <w:hideMark/>
          </w:tcPr>
          <w:p w14:paraId="5CDF63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0FD026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14:paraId="0551319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CBFCA4" w14:textId="77777777" w:rsidTr="00CC5892">
        <w:trPr>
          <w:trHeight w:val="300"/>
        </w:trPr>
        <w:tc>
          <w:tcPr>
            <w:tcW w:w="1680" w:type="dxa"/>
            <w:shd w:val="clear" w:color="auto" w:fill="auto"/>
            <w:vAlign w:val="center"/>
            <w:hideMark/>
          </w:tcPr>
          <w:p w14:paraId="024587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5D52B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14:paraId="573AE0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58B3EBA" w14:textId="77777777" w:rsidTr="00CC5892">
        <w:trPr>
          <w:trHeight w:val="300"/>
        </w:trPr>
        <w:tc>
          <w:tcPr>
            <w:tcW w:w="1680" w:type="dxa"/>
            <w:shd w:val="clear" w:color="auto" w:fill="auto"/>
            <w:vAlign w:val="center"/>
            <w:hideMark/>
          </w:tcPr>
          <w:p w14:paraId="14A7D4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8F2F4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14:paraId="611674C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CFFA518" w14:textId="77777777" w:rsidTr="00CC5892">
        <w:trPr>
          <w:trHeight w:val="300"/>
        </w:trPr>
        <w:tc>
          <w:tcPr>
            <w:tcW w:w="1680" w:type="dxa"/>
            <w:shd w:val="clear" w:color="auto" w:fill="auto"/>
            <w:vAlign w:val="center"/>
            <w:hideMark/>
          </w:tcPr>
          <w:p w14:paraId="39F23B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CD3983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14:paraId="7C82478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EAF979B" w14:textId="77777777" w:rsidTr="00CC5892">
        <w:trPr>
          <w:trHeight w:val="300"/>
        </w:trPr>
        <w:tc>
          <w:tcPr>
            <w:tcW w:w="1680" w:type="dxa"/>
            <w:shd w:val="clear" w:color="auto" w:fill="auto"/>
            <w:vAlign w:val="center"/>
            <w:hideMark/>
          </w:tcPr>
          <w:p w14:paraId="666D5E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CDBF6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4C352A9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0F88A5E" w14:textId="77777777" w:rsidTr="00CC5892">
        <w:trPr>
          <w:trHeight w:val="300"/>
        </w:trPr>
        <w:tc>
          <w:tcPr>
            <w:tcW w:w="1680" w:type="dxa"/>
            <w:shd w:val="clear" w:color="auto" w:fill="auto"/>
            <w:vAlign w:val="center"/>
            <w:hideMark/>
          </w:tcPr>
          <w:p w14:paraId="2157EA5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4C65EC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14:paraId="092DE6B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E084A72" w14:textId="77777777" w:rsidTr="00CC5892">
        <w:trPr>
          <w:trHeight w:val="300"/>
        </w:trPr>
        <w:tc>
          <w:tcPr>
            <w:tcW w:w="1680" w:type="dxa"/>
            <w:shd w:val="clear" w:color="auto" w:fill="auto"/>
            <w:vAlign w:val="center"/>
            <w:hideMark/>
          </w:tcPr>
          <w:p w14:paraId="19E0FF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A7892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14:paraId="2146391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E05818B" w14:textId="77777777" w:rsidTr="00CC5892">
        <w:trPr>
          <w:trHeight w:val="300"/>
        </w:trPr>
        <w:tc>
          <w:tcPr>
            <w:tcW w:w="1680" w:type="dxa"/>
            <w:shd w:val="clear" w:color="auto" w:fill="auto"/>
            <w:vAlign w:val="center"/>
            <w:hideMark/>
          </w:tcPr>
          <w:p w14:paraId="3F1CC84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3B8BC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 חנה – כרכור</w:t>
            </w:r>
          </w:p>
        </w:tc>
        <w:tc>
          <w:tcPr>
            <w:tcW w:w="3460" w:type="dxa"/>
            <w:shd w:val="clear" w:color="auto" w:fill="auto"/>
            <w:vAlign w:val="center"/>
            <w:hideMark/>
          </w:tcPr>
          <w:p w14:paraId="5D6F330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60757F7" w14:textId="77777777" w:rsidTr="00CC5892">
        <w:trPr>
          <w:trHeight w:val="300"/>
        </w:trPr>
        <w:tc>
          <w:tcPr>
            <w:tcW w:w="1680" w:type="dxa"/>
            <w:shd w:val="clear" w:color="auto" w:fill="auto"/>
            <w:vAlign w:val="center"/>
            <w:hideMark/>
          </w:tcPr>
          <w:p w14:paraId="044757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FF40D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14:paraId="10B3351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26EB6AC" w14:textId="77777777" w:rsidTr="00CC5892">
        <w:trPr>
          <w:trHeight w:val="300"/>
        </w:trPr>
        <w:tc>
          <w:tcPr>
            <w:tcW w:w="1680" w:type="dxa"/>
            <w:shd w:val="clear" w:color="auto" w:fill="auto"/>
            <w:vAlign w:val="center"/>
            <w:hideMark/>
          </w:tcPr>
          <w:p w14:paraId="22C67E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3F2405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14:paraId="6F9C18C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358E90D" w14:textId="77777777" w:rsidTr="00CC5892">
        <w:trPr>
          <w:trHeight w:val="300"/>
        </w:trPr>
        <w:tc>
          <w:tcPr>
            <w:tcW w:w="1680" w:type="dxa"/>
            <w:shd w:val="clear" w:color="auto" w:fill="auto"/>
            <w:vAlign w:val="center"/>
            <w:hideMark/>
          </w:tcPr>
          <w:p w14:paraId="7C62C9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4D5B4AE"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14:paraId="45817B0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7C2BD03" w14:textId="77777777" w:rsidTr="00CC5892">
        <w:trPr>
          <w:trHeight w:val="300"/>
        </w:trPr>
        <w:tc>
          <w:tcPr>
            <w:tcW w:w="1680" w:type="dxa"/>
            <w:shd w:val="clear" w:color="auto" w:fill="auto"/>
            <w:vAlign w:val="center"/>
            <w:hideMark/>
          </w:tcPr>
          <w:p w14:paraId="54F14B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F2D44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14:paraId="49C7242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66AA3D4" w14:textId="77777777" w:rsidTr="00CC5892">
        <w:trPr>
          <w:trHeight w:val="300"/>
        </w:trPr>
        <w:tc>
          <w:tcPr>
            <w:tcW w:w="1680" w:type="dxa"/>
            <w:shd w:val="clear" w:color="auto" w:fill="auto"/>
            <w:vAlign w:val="center"/>
            <w:hideMark/>
          </w:tcPr>
          <w:p w14:paraId="04DA1BE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6DDBB7"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1792D10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5EDA433" w14:textId="77777777" w:rsidTr="00CC5892">
        <w:trPr>
          <w:trHeight w:val="300"/>
        </w:trPr>
        <w:tc>
          <w:tcPr>
            <w:tcW w:w="1680" w:type="dxa"/>
            <w:shd w:val="clear" w:color="auto" w:fill="auto"/>
            <w:vAlign w:val="center"/>
            <w:hideMark/>
          </w:tcPr>
          <w:p w14:paraId="741C00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14B9AA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14:paraId="7C7880A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FE7D0D7" w14:textId="77777777" w:rsidTr="00CC5892">
        <w:trPr>
          <w:trHeight w:val="300"/>
        </w:trPr>
        <w:tc>
          <w:tcPr>
            <w:tcW w:w="1680" w:type="dxa"/>
            <w:shd w:val="clear" w:color="auto" w:fill="auto"/>
            <w:vAlign w:val="center"/>
            <w:hideMark/>
          </w:tcPr>
          <w:p w14:paraId="78C0FE4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EE8147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14:paraId="4866842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FD52F8B" w14:textId="77777777" w:rsidTr="00CC5892">
        <w:trPr>
          <w:trHeight w:val="300"/>
        </w:trPr>
        <w:tc>
          <w:tcPr>
            <w:tcW w:w="1680" w:type="dxa"/>
            <w:shd w:val="clear" w:color="auto" w:fill="auto"/>
            <w:vAlign w:val="center"/>
            <w:hideMark/>
          </w:tcPr>
          <w:p w14:paraId="1B437C5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05938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14:paraId="7BF8B8C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51B8BC" w14:textId="77777777" w:rsidTr="00CC5892">
        <w:trPr>
          <w:trHeight w:val="300"/>
        </w:trPr>
        <w:tc>
          <w:tcPr>
            <w:tcW w:w="1680" w:type="dxa"/>
            <w:shd w:val="clear" w:color="auto" w:fill="auto"/>
            <w:vAlign w:val="center"/>
            <w:hideMark/>
          </w:tcPr>
          <w:p w14:paraId="008D90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51E126C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14:paraId="45987F2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3302D5D" w14:textId="77777777" w:rsidTr="00CC5892">
        <w:trPr>
          <w:trHeight w:val="300"/>
        </w:trPr>
        <w:tc>
          <w:tcPr>
            <w:tcW w:w="1680" w:type="dxa"/>
            <w:shd w:val="clear" w:color="auto" w:fill="auto"/>
            <w:vAlign w:val="center"/>
            <w:hideMark/>
          </w:tcPr>
          <w:p w14:paraId="0828AA1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B10F04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14:paraId="73DE535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A150DED" w14:textId="77777777" w:rsidTr="00CC5892">
        <w:trPr>
          <w:trHeight w:val="300"/>
        </w:trPr>
        <w:tc>
          <w:tcPr>
            <w:tcW w:w="1680" w:type="dxa"/>
            <w:shd w:val="clear" w:color="auto" w:fill="auto"/>
            <w:vAlign w:val="center"/>
            <w:hideMark/>
          </w:tcPr>
          <w:p w14:paraId="5A490CE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F808B4D"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14:paraId="416CE83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BDD80D5" w14:textId="77777777" w:rsidTr="00CC5892">
        <w:trPr>
          <w:trHeight w:val="300"/>
        </w:trPr>
        <w:tc>
          <w:tcPr>
            <w:tcW w:w="1680" w:type="dxa"/>
            <w:shd w:val="clear" w:color="auto" w:fill="auto"/>
            <w:vAlign w:val="center"/>
            <w:hideMark/>
          </w:tcPr>
          <w:p w14:paraId="64C3FA5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D66B84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14:paraId="78B7BD1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E4EB6E0" w14:textId="77777777" w:rsidTr="00CC5892">
        <w:trPr>
          <w:trHeight w:val="300"/>
        </w:trPr>
        <w:tc>
          <w:tcPr>
            <w:tcW w:w="1680" w:type="dxa"/>
            <w:shd w:val="clear" w:color="auto" w:fill="auto"/>
            <w:vAlign w:val="center"/>
            <w:hideMark/>
          </w:tcPr>
          <w:p w14:paraId="3BA439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64B5AA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14:paraId="33E25E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7D3680" w14:textId="77777777" w:rsidTr="00CC5892">
        <w:trPr>
          <w:trHeight w:val="300"/>
        </w:trPr>
        <w:tc>
          <w:tcPr>
            <w:tcW w:w="1680" w:type="dxa"/>
            <w:shd w:val="clear" w:color="auto" w:fill="auto"/>
            <w:vAlign w:val="center"/>
            <w:hideMark/>
          </w:tcPr>
          <w:p w14:paraId="7CCA79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E9D701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14:paraId="78E133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16A4B7E" w14:textId="77777777" w:rsidTr="00CC5892">
        <w:trPr>
          <w:trHeight w:val="300"/>
        </w:trPr>
        <w:tc>
          <w:tcPr>
            <w:tcW w:w="1680" w:type="dxa"/>
            <w:shd w:val="clear" w:color="auto" w:fill="auto"/>
            <w:vAlign w:val="center"/>
            <w:hideMark/>
          </w:tcPr>
          <w:p w14:paraId="48A0CF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C35E2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14:paraId="1A52469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956E1DD" w14:textId="77777777" w:rsidTr="00CC5892">
        <w:trPr>
          <w:trHeight w:val="300"/>
        </w:trPr>
        <w:tc>
          <w:tcPr>
            <w:tcW w:w="1680" w:type="dxa"/>
            <w:shd w:val="clear" w:color="auto" w:fill="auto"/>
            <w:vAlign w:val="center"/>
            <w:hideMark/>
          </w:tcPr>
          <w:p w14:paraId="45DF15A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A4EDC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14:paraId="5E5B8D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12C0887" w14:textId="77777777" w:rsidTr="00CC5892">
        <w:trPr>
          <w:trHeight w:val="300"/>
        </w:trPr>
        <w:tc>
          <w:tcPr>
            <w:tcW w:w="1680" w:type="dxa"/>
            <w:shd w:val="clear" w:color="auto" w:fill="auto"/>
            <w:vAlign w:val="center"/>
            <w:hideMark/>
          </w:tcPr>
          <w:p w14:paraId="1523C81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8BF9D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14:paraId="0A0D0957" w14:textId="77777777" w:rsidR="003C22CF" w:rsidRPr="00CC5892" w:rsidRDefault="003C22CF"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14:paraId="014FE62F" w14:textId="77777777" w:rsidR="003C22CF" w:rsidRPr="00CC5892" w:rsidRDefault="003C22CF" w:rsidP="00CC5892">
      <w:pPr>
        <w:spacing w:line="360" w:lineRule="atLeast"/>
        <w:rPr>
          <w:rFonts w:ascii="David" w:hAnsi="David"/>
          <w:b/>
          <w:bCs/>
          <w:color w:val="080908"/>
          <w:sz w:val="24"/>
          <w:rtl/>
        </w:rPr>
        <w:sectPr w:rsidR="003C22CF" w:rsidRPr="00CC5892" w:rsidSect="00B4043B">
          <w:pgSz w:w="11906" w:h="16838"/>
          <w:pgMar w:top="1440" w:right="1800" w:bottom="1440" w:left="1800" w:header="708" w:footer="708" w:gutter="0"/>
          <w:cols w:space="708"/>
          <w:bidi/>
          <w:rtlGutter/>
          <w:docGrid w:linePitch="360"/>
        </w:sectPr>
      </w:pPr>
    </w:p>
    <w:p w14:paraId="713E42F5" w14:textId="2ED75E6F" w:rsidR="003C22CF" w:rsidRPr="00CC5892" w:rsidRDefault="003C22CF"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308D8FA7" wp14:editId="41CCC56C">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7C9B9F72" w14:textId="77777777" w:rsidR="003C22CF" w:rsidRPr="00CC5892" w:rsidRDefault="003C22CF" w:rsidP="00CC5892">
      <w:pPr>
        <w:spacing w:line="360" w:lineRule="atLeast"/>
        <w:rPr>
          <w:rFonts w:ascii="David" w:hAnsi="David"/>
          <w:color w:val="080908"/>
          <w:sz w:val="24"/>
        </w:rPr>
      </w:pPr>
    </w:p>
    <w:p w14:paraId="5869D50B" w14:textId="77777777" w:rsidR="00743DC9" w:rsidRDefault="00743DC9" w:rsidP="00743DC9">
      <w:pPr>
        <w:spacing w:line="360" w:lineRule="atLeast"/>
        <w:jc w:val="center"/>
        <w:rPr>
          <w:rFonts w:ascii="David" w:hAnsi="David"/>
          <w:color w:val="080908"/>
          <w:sz w:val="24"/>
          <w:rtl/>
        </w:rPr>
        <w:sectPr w:rsidR="00743DC9" w:rsidSect="00B70B94">
          <w:footerReference w:type="default" r:id="rId40"/>
          <w:pgSz w:w="11906" w:h="16838"/>
          <w:pgMar w:top="1440" w:right="1800" w:bottom="1440" w:left="1800" w:header="708" w:footer="708" w:gutter="0"/>
          <w:cols w:space="708"/>
          <w:bidi/>
          <w:rtlGutter/>
          <w:docGrid w:linePitch="360"/>
        </w:sectPr>
      </w:pPr>
    </w:p>
    <w:p w14:paraId="3B106CB0" w14:textId="77777777" w:rsidR="003C22CF" w:rsidRPr="00CC5892" w:rsidRDefault="003C22CF" w:rsidP="00CC5892">
      <w:pPr>
        <w:spacing w:line="360" w:lineRule="atLeast"/>
        <w:jc w:val="right"/>
        <w:outlineLvl w:val="0"/>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eastAsia"/>
          <w:b/>
          <w:bCs/>
          <w:color w:val="080908"/>
          <w:sz w:val="24"/>
          <w:rtl/>
        </w:rPr>
        <w:t>י</w:t>
      </w:r>
      <w:r w:rsidRPr="00CC5892">
        <w:rPr>
          <w:rFonts w:ascii="David" w:hAnsi="David" w:hint="cs"/>
          <w:b/>
          <w:bCs/>
          <w:color w:val="080908"/>
          <w:sz w:val="24"/>
          <w:rtl/>
        </w:rPr>
        <w:t>ד</w:t>
      </w:r>
      <w:r w:rsidRPr="00CC5892">
        <w:rPr>
          <w:rFonts w:ascii="David" w:hAnsi="David"/>
          <w:b/>
          <w:bCs/>
          <w:color w:val="080908"/>
          <w:sz w:val="24"/>
          <w:rtl/>
        </w:rPr>
        <w:t xml:space="preserve">' </w:t>
      </w:r>
      <w:r w:rsidRPr="00CC5892">
        <w:rPr>
          <w:rFonts w:ascii="David" w:hAnsi="David" w:hint="eastAsia"/>
          <w:b/>
          <w:bCs/>
          <w:color w:val="080908"/>
          <w:sz w:val="24"/>
          <w:rtl/>
        </w:rPr>
        <w:t>למכרז</w:t>
      </w:r>
      <w:r w:rsidRPr="00CC5892">
        <w:rPr>
          <w:rFonts w:ascii="David" w:hAnsi="David"/>
          <w:b/>
          <w:bCs/>
          <w:color w:val="080908"/>
          <w:sz w:val="24"/>
          <w:rtl/>
        </w:rPr>
        <w:t xml:space="preserve"> הסכם התקשרות</w:t>
      </w:r>
    </w:p>
    <w:p w14:paraId="116E505D" w14:textId="77777777" w:rsidR="00ED75BF" w:rsidRPr="00CC5892" w:rsidRDefault="00ED75BF"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14:paraId="500DB8A8" w14:textId="77777777" w:rsidR="00ED75BF" w:rsidRPr="00CC5892" w:rsidRDefault="00ED75BF"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3971D9B3" w14:textId="77777777" w:rsidR="00ED75BF" w:rsidRPr="00CC5892" w:rsidRDefault="00ED75BF" w:rsidP="00CC5892">
      <w:pPr>
        <w:spacing w:line="360" w:lineRule="atLeast"/>
        <w:jc w:val="center"/>
        <w:rPr>
          <w:rFonts w:ascii="David" w:hAnsi="David"/>
          <w:color w:val="080908"/>
          <w:sz w:val="24"/>
          <w:rtl/>
        </w:rPr>
      </w:pPr>
    </w:p>
    <w:p w14:paraId="5FB98B9B" w14:textId="77777777"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6C2DA281"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2DC02FF7"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40FCEF5F"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277E4C8" w14:textId="77777777"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0C909B42" w14:textId="77777777"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2A0FB36" w14:textId="77777777"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14D1FDFE"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709B5AA"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A8B2409"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F2289D"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30CE37C"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207FB45C" w14:textId="77777777"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14:paraId="5E36FC9F" w14:textId="77777777"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7E865060" w14:textId="03948825"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F23F06">
        <w:rPr>
          <w:rFonts w:ascii="David" w:hAnsi="David" w:hint="cs"/>
          <w:color w:val="080908"/>
          <w:sz w:val="24"/>
          <w:rtl/>
        </w:rPr>
        <w:t>מס</w:t>
      </w:r>
      <w:r w:rsidRPr="00F23F06">
        <w:rPr>
          <w:rFonts w:ascii="David" w:hAnsi="David"/>
          <w:color w:val="080908"/>
          <w:sz w:val="24"/>
          <w:rtl/>
        </w:rPr>
        <w:t>'</w:t>
      </w:r>
      <w:r w:rsidR="00003447">
        <w:rPr>
          <w:rFonts w:ascii="David" w:hAnsi="David" w:hint="cs"/>
          <w:color w:val="080908"/>
          <w:sz w:val="24"/>
          <w:rtl/>
        </w:rPr>
        <w:t xml:space="preserve"> </w:t>
      </w:r>
      <w:r w:rsidR="00BA00CB" w:rsidRPr="00BA00CB">
        <w:rPr>
          <w:rFonts w:ascii="David" w:hAnsi="David" w:hint="cs"/>
          <w:color w:val="080908"/>
          <w:sz w:val="24"/>
          <w:rtl/>
        </w:rPr>
        <w:t>13/21</w:t>
      </w:r>
      <w:r w:rsidRPr="00BA00CB">
        <w:rPr>
          <w:rFonts w:ascii="David" w:hAnsi="David"/>
          <w:color w:val="080908"/>
          <w:sz w:val="24"/>
          <w:rtl/>
        </w:rPr>
        <w:t xml:space="preserve"> </w:t>
      </w:r>
      <w:r w:rsidR="00BA00CB" w:rsidRPr="00BA00CB">
        <w:rPr>
          <w:rFonts w:ascii="David" w:hAnsi="David"/>
          <w:color w:val="080908"/>
          <w:sz w:val="24"/>
          <w:rtl/>
        </w:rPr>
        <w:t xml:space="preserve">אשכול 2: רכישת  שירותי  אחסון </w:t>
      </w:r>
      <w:proofErr w:type="spellStart"/>
      <w:r w:rsidR="00BA00CB" w:rsidRPr="00BA00CB">
        <w:rPr>
          <w:rFonts w:ascii="David" w:hAnsi="David"/>
          <w:color w:val="080908"/>
          <w:sz w:val="24"/>
          <w:rtl/>
        </w:rPr>
        <w:t>ורענון</w:t>
      </w:r>
      <w:proofErr w:type="spellEnd"/>
      <w:r w:rsidR="00BA00CB" w:rsidRPr="00BA00CB">
        <w:rPr>
          <w:rFonts w:ascii="David" w:hAnsi="David"/>
          <w:color w:val="080908"/>
          <w:sz w:val="24"/>
          <w:rtl/>
        </w:rPr>
        <w:t xml:space="preserve"> מלאי אורז  בבעלות נותן השירותים, לשימוש המדינה </w:t>
      </w:r>
      <w:proofErr w:type="spellStart"/>
      <w:r w:rsidR="00BA00CB" w:rsidRPr="00BA00CB">
        <w:rPr>
          <w:rFonts w:ascii="David" w:hAnsi="David"/>
          <w:color w:val="080908"/>
          <w:sz w:val="24"/>
          <w:rtl/>
        </w:rPr>
        <w:t>בעיתות</w:t>
      </w:r>
      <w:proofErr w:type="spellEnd"/>
      <w:r w:rsidR="00BA00CB" w:rsidRPr="00BA00CB">
        <w:rPr>
          <w:rFonts w:ascii="David" w:hAnsi="David"/>
          <w:color w:val="080908"/>
          <w:sz w:val="24"/>
          <w:rtl/>
        </w:rPr>
        <w:t xml:space="preserve"> חירום. </w:t>
      </w:r>
      <w:r w:rsidRPr="00BA00CB">
        <w:rPr>
          <w:rFonts w:ascii="David" w:hAnsi="David"/>
          <w:color w:val="080908"/>
          <w:sz w:val="24"/>
          <w:rtl/>
        </w:rPr>
        <w:t>(</w:t>
      </w:r>
      <w:r w:rsidRPr="00BA00CB">
        <w:rPr>
          <w:rFonts w:ascii="David" w:hAnsi="David" w:hint="cs"/>
          <w:color w:val="080908"/>
          <w:sz w:val="24"/>
          <w:rtl/>
        </w:rPr>
        <w:t>להלן</w:t>
      </w:r>
      <w:r w:rsidRPr="00BA00CB">
        <w:rPr>
          <w:rFonts w:ascii="David" w:hAnsi="David"/>
          <w:color w:val="080908"/>
          <w:sz w:val="24"/>
          <w:rtl/>
        </w:rPr>
        <w:t>: "</w:t>
      </w:r>
      <w:r w:rsidRPr="00BA00CB">
        <w:rPr>
          <w:rFonts w:ascii="David" w:hAnsi="David" w:hint="cs"/>
          <w:color w:val="080908"/>
          <w:sz w:val="24"/>
          <w:rtl/>
        </w:rPr>
        <w:t>המכרז</w:t>
      </w:r>
      <w:r w:rsidRPr="00BA00CB">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01C6734E" w14:textId="77777777"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 xml:space="preserve">"); </w:t>
      </w:r>
    </w:p>
    <w:p w14:paraId="354237B3" w14:textId="58338F6F"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והואיל   והצדדים מעוניינים שנותן השירותים </w:t>
      </w:r>
      <w:r w:rsidR="007B2133" w:rsidRPr="00CC5892">
        <w:rPr>
          <w:rFonts w:ascii="David" w:hAnsi="David" w:hint="cs"/>
          <w:color w:val="080908"/>
          <w:sz w:val="24"/>
          <w:rtl/>
        </w:rPr>
        <w:t xml:space="preserve">יספק שירותי אחסון </w:t>
      </w:r>
      <w:proofErr w:type="spellStart"/>
      <w:r w:rsidR="007B2133" w:rsidRPr="00CC5892">
        <w:rPr>
          <w:rFonts w:ascii="David" w:hAnsi="David" w:hint="cs"/>
          <w:color w:val="080908"/>
          <w:sz w:val="24"/>
          <w:rtl/>
        </w:rPr>
        <w:t>ורענון</w:t>
      </w:r>
      <w:proofErr w:type="spellEnd"/>
      <w:r w:rsidR="007B2133" w:rsidRPr="00CC5892">
        <w:rPr>
          <w:rFonts w:ascii="David" w:hAnsi="David" w:hint="cs"/>
          <w:color w:val="080908"/>
          <w:sz w:val="24"/>
          <w:rtl/>
        </w:rPr>
        <w:t xml:space="preserve"> של מלאי אורז בבעלותו </w:t>
      </w:r>
      <w:r w:rsidR="00FC02EE" w:rsidRPr="00CC5892">
        <w:rPr>
          <w:rFonts w:ascii="David" w:hAnsi="David" w:hint="cs"/>
          <w:color w:val="080908"/>
          <w:sz w:val="24"/>
          <w:rtl/>
        </w:rPr>
        <w:t>לשימוש</w:t>
      </w:r>
      <w:r w:rsidR="007B2133" w:rsidRPr="00CC5892">
        <w:rPr>
          <w:rFonts w:ascii="David" w:hAnsi="David" w:hint="cs"/>
          <w:color w:val="080908"/>
          <w:sz w:val="24"/>
          <w:rtl/>
        </w:rPr>
        <w:t xml:space="preserve"> המדינה </w:t>
      </w:r>
      <w:proofErr w:type="spellStart"/>
      <w:r w:rsidR="007B2133" w:rsidRPr="00CC5892">
        <w:rPr>
          <w:rFonts w:ascii="David" w:hAnsi="David" w:hint="cs"/>
          <w:color w:val="080908"/>
          <w:sz w:val="24"/>
          <w:rtl/>
        </w:rPr>
        <w:t>בעיתות</w:t>
      </w:r>
      <w:proofErr w:type="spellEnd"/>
      <w:r w:rsidR="007B2133" w:rsidRPr="00CC5892">
        <w:rPr>
          <w:rFonts w:ascii="David" w:hAnsi="David" w:hint="cs"/>
          <w:color w:val="080908"/>
          <w:sz w:val="24"/>
          <w:rtl/>
        </w:rPr>
        <w:t xml:space="preserve"> חירום, </w:t>
      </w:r>
      <w:r w:rsidRPr="00CC5892">
        <w:rPr>
          <w:rFonts w:ascii="David" w:hAnsi="David" w:hint="cs"/>
          <w:color w:val="080908"/>
          <w:sz w:val="24"/>
          <w:rtl/>
        </w:rPr>
        <w:t xml:space="preserve"> בכמות של ______</w:t>
      </w:r>
      <w:r w:rsidR="007B2133" w:rsidRPr="00CC5892">
        <w:rPr>
          <w:rFonts w:ascii="David" w:hAnsi="David" w:hint="cs"/>
          <w:color w:val="080908"/>
          <w:sz w:val="24"/>
          <w:rtl/>
        </w:rPr>
        <w:t xml:space="preserve">טון </w:t>
      </w:r>
      <w:r w:rsidRPr="00CC5892">
        <w:rPr>
          <w:rFonts w:ascii="David" w:hAnsi="David" w:hint="cs"/>
          <w:color w:val="080908"/>
          <w:sz w:val="24"/>
          <w:rtl/>
        </w:rPr>
        <w:t xml:space="preserve"> (להלן: "המלאי" / "מלאי חירום" ) .</w:t>
      </w:r>
    </w:p>
    <w:p w14:paraId="485FA8FE"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14:paraId="18E2F663"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14:paraId="5612ECD6"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2F14A26A"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5A779B9" w14:textId="77777777"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14:paraId="44F59768" w14:textId="77777777" w:rsidR="00ED75BF" w:rsidRPr="00CC5892" w:rsidRDefault="00ED75BF" w:rsidP="004165D7">
      <w:pPr>
        <w:numPr>
          <w:ilvl w:val="0"/>
          <w:numId w:val="60"/>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14:paraId="1CBE4B8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4B6405E2"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7427D6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14:paraId="2CD1AB2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14:paraId="029F4BF0" w14:textId="77777777" w:rsidR="00ED75BF" w:rsidRPr="00CC5892" w:rsidRDefault="00ED75BF" w:rsidP="004165D7">
      <w:pPr>
        <w:numPr>
          <w:ilvl w:val="1"/>
          <w:numId w:val="60"/>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14:paraId="549D83A1" w14:textId="58F17C66" w:rsidR="00ED75BF" w:rsidRPr="00CC5892" w:rsidRDefault="00ED75BF" w:rsidP="00515D91">
      <w:pPr>
        <w:tabs>
          <w:tab w:val="left" w:pos="1918"/>
        </w:tabs>
        <w:spacing w:after="0" w:line="360" w:lineRule="atLeast"/>
        <w:contextualSpacing/>
        <w:jc w:val="both"/>
        <w:outlineLvl w:val="3"/>
        <w:rPr>
          <w:rFonts w:ascii="David" w:hAnsi="David"/>
          <w:bCs/>
          <w:color w:val="080908"/>
          <w:sz w:val="24"/>
          <w:u w:val="single"/>
        </w:rPr>
      </w:pPr>
    </w:p>
    <w:p w14:paraId="332ABE74" w14:textId="7200413D" w:rsidR="00ED75BF" w:rsidRPr="00515D91"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14:paraId="09D92D6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14:paraId="6BAE8F6B"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2C0EA05"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14:paraId="5DDE75E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A5D8EE2"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23F52E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14:paraId="425B9FB0"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009F8E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14:paraId="299DB6B1"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345F58F2" w14:textId="75AF44C0" w:rsidR="00ED75BF" w:rsidRPr="003A19E9"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14:paraId="48E3FEFA"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Pr="00CC5892">
        <w:rPr>
          <w:rFonts w:ascii="David" w:hAnsi="David" w:hint="cs"/>
          <w:b/>
          <w:color w:val="080908"/>
          <w:sz w:val="24"/>
          <w:rtl/>
        </w:rPr>
        <w:t>_______ ועד</w:t>
      </w:r>
      <w:r w:rsidRPr="00CC5892">
        <w:rPr>
          <w:rFonts w:ascii="David" w:hAnsi="David"/>
          <w:b/>
          <w:color w:val="080908"/>
          <w:sz w:val="24"/>
          <w:rtl/>
        </w:rPr>
        <w:t xml:space="preserve"> </w:t>
      </w:r>
      <w:r w:rsidRPr="00CC5892">
        <w:rPr>
          <w:rFonts w:ascii="David" w:hAnsi="David" w:hint="cs"/>
          <w:b/>
          <w:color w:val="080908"/>
          <w:sz w:val="24"/>
          <w:rtl/>
        </w:rPr>
        <w:t>יום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DB98619"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14:paraId="015A5FA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14:paraId="031432C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38EDD7F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14:paraId="1782D68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14:paraId="116C3E8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00A779D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14:paraId="33F9FAC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14:paraId="1817988A" w14:textId="77777777" w:rsidR="00ED75BF" w:rsidRPr="00CC5892" w:rsidRDefault="00ED75BF" w:rsidP="004165D7">
      <w:pPr>
        <w:numPr>
          <w:ilvl w:val="1"/>
          <w:numId w:val="60"/>
        </w:numPr>
        <w:tabs>
          <w:tab w:val="left" w:pos="935"/>
        </w:tabs>
        <w:spacing w:line="360" w:lineRule="atLeast"/>
        <w:ind w:hanging="566"/>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C43B41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2C60E9A1"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1CEF8CAC" w14:textId="5BB0434E"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 בנוגע ל</w:t>
      </w:r>
      <w:r w:rsidR="007B2133" w:rsidRPr="00CC5892">
        <w:rPr>
          <w:rFonts w:ascii="David" w:hAnsi="David" w:hint="cs"/>
          <w:b/>
          <w:color w:val="080908"/>
          <w:sz w:val="24"/>
          <w:rtl/>
        </w:rPr>
        <w:t>אח</w:t>
      </w:r>
      <w:r w:rsidR="00FC02EE" w:rsidRPr="00CC5892">
        <w:rPr>
          <w:rFonts w:ascii="David" w:hAnsi="David" w:hint="cs"/>
          <w:b/>
          <w:color w:val="080908"/>
          <w:sz w:val="24"/>
          <w:rtl/>
        </w:rPr>
        <w:t>ס</w:t>
      </w:r>
      <w:r w:rsidR="007B2133" w:rsidRPr="00CC5892">
        <w:rPr>
          <w:rFonts w:ascii="David" w:hAnsi="David" w:hint="cs"/>
          <w:b/>
          <w:color w:val="080908"/>
          <w:sz w:val="24"/>
          <w:rtl/>
        </w:rPr>
        <w:t xml:space="preserve">ון </w:t>
      </w:r>
      <w:proofErr w:type="spellStart"/>
      <w:r w:rsidR="007B2133" w:rsidRPr="00CC5892">
        <w:rPr>
          <w:rFonts w:ascii="David" w:hAnsi="David" w:hint="cs"/>
          <w:b/>
          <w:color w:val="080908"/>
          <w:sz w:val="24"/>
          <w:rtl/>
        </w:rPr>
        <w:t>ורענון</w:t>
      </w:r>
      <w:proofErr w:type="spellEnd"/>
      <w:r w:rsidR="007B2133" w:rsidRPr="00CC5892">
        <w:rPr>
          <w:rFonts w:ascii="David" w:hAnsi="David" w:hint="cs"/>
          <w:b/>
          <w:color w:val="080908"/>
          <w:sz w:val="24"/>
          <w:rtl/>
        </w:rPr>
        <w:t xml:space="preserve"> </w:t>
      </w:r>
      <w:r w:rsidRPr="00CC5892">
        <w:rPr>
          <w:rFonts w:ascii="David" w:hAnsi="David" w:hint="cs"/>
          <w:b/>
          <w:color w:val="080908"/>
          <w:sz w:val="24"/>
          <w:rtl/>
        </w:rPr>
        <w:t xml:space="preserve">מלאי </w:t>
      </w:r>
      <w:r w:rsidR="007B2133" w:rsidRPr="00CC5892">
        <w:rPr>
          <w:rFonts w:ascii="David" w:hAnsi="David" w:hint="cs"/>
          <w:b/>
          <w:color w:val="080908"/>
          <w:sz w:val="24"/>
          <w:rtl/>
        </w:rPr>
        <w:t>אורז</w:t>
      </w:r>
      <w:r w:rsidRPr="00CC5892">
        <w:rPr>
          <w:rFonts w:ascii="David" w:hAnsi="David" w:hint="cs"/>
          <w:b/>
          <w:color w:val="080908"/>
          <w:sz w:val="24"/>
          <w:rtl/>
        </w:rPr>
        <w:t xml:space="preserve"> </w:t>
      </w:r>
      <w:r w:rsidR="007B2133" w:rsidRPr="00CC5892">
        <w:rPr>
          <w:rFonts w:ascii="David" w:hAnsi="David" w:hint="cs"/>
          <w:b/>
          <w:color w:val="080908"/>
          <w:sz w:val="24"/>
          <w:rtl/>
        </w:rPr>
        <w:t xml:space="preserve">בבעלותו </w:t>
      </w:r>
      <w:r w:rsidRPr="00CC5892">
        <w:rPr>
          <w:rFonts w:ascii="David" w:hAnsi="David" w:hint="cs"/>
          <w:b/>
          <w:color w:val="080908"/>
          <w:sz w:val="24"/>
          <w:rtl/>
        </w:rPr>
        <w:t xml:space="preserve"> בכמות של ___ טון לשימוש המשרד </w:t>
      </w:r>
      <w:proofErr w:type="spellStart"/>
      <w:r w:rsidRPr="00CC5892">
        <w:rPr>
          <w:rFonts w:ascii="David" w:hAnsi="David" w:hint="cs"/>
          <w:b/>
          <w:color w:val="080908"/>
          <w:sz w:val="24"/>
          <w:rtl/>
        </w:rPr>
        <w:t>בעיתות</w:t>
      </w:r>
      <w:proofErr w:type="spellEnd"/>
      <w:r w:rsidRPr="00CC589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CC5892">
        <w:rPr>
          <w:rFonts w:ascii="David" w:hAnsi="David" w:hint="cs"/>
          <w:color w:val="080908"/>
          <w:sz w:val="24"/>
          <w:rtl/>
        </w:rPr>
        <w:t>מעבר למלאי  החירום המוחזק עבור המשרד, בהיקף של  ______%  מסך היקף מלאי החירום .</w:t>
      </w:r>
    </w:p>
    <w:p w14:paraId="2CF46B6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14:paraId="37C8AB0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14:paraId="2856F5C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14:paraId="2B1EB36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3D5121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022F0FD" w14:textId="77777777" w:rsidR="00ED75BF" w:rsidRPr="00CC5892" w:rsidRDefault="00ED75BF" w:rsidP="00CC5892">
      <w:pPr>
        <w:spacing w:line="360" w:lineRule="atLeast"/>
        <w:ind w:left="360"/>
        <w:contextualSpacing/>
        <w:jc w:val="both"/>
        <w:outlineLvl w:val="3"/>
        <w:rPr>
          <w:rFonts w:ascii="David" w:hAnsi="David"/>
          <w:b/>
          <w:color w:val="080908"/>
          <w:sz w:val="24"/>
        </w:rPr>
      </w:pPr>
    </w:p>
    <w:p w14:paraId="4783F972"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14:paraId="2D05549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408B1E5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3416CDC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9E07E7D"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64617AA4"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14:paraId="0AAAE1B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14:paraId="58A2C24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14:paraId="770548CE"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20C70D8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14:paraId="0F5FF135"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14:paraId="6EB531F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84A443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14:paraId="1427E57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p>
    <w:p w14:paraId="599A1CBB"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Pr="00CC5892">
        <w:rPr>
          <w:rFonts w:ascii="David" w:hAnsi="David" w:hint="cs"/>
          <w:b/>
          <w:color w:val="080908"/>
          <w:sz w:val="24"/>
          <w:rtl/>
        </w:rPr>
        <w:t xml:space="preserve"> 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84D155E"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14:paraId="10396C0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14:paraId="05F2EB5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14:paraId="533B406C" w14:textId="1075010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b/>
          <w:color w:val="080908"/>
          <w:sz w:val="24"/>
          <w:rtl/>
        </w:rPr>
        <w:t>מובהר כי הפרת הוראות חוקי העבודה וצווי הרחבה כאמור בסעיף</w:t>
      </w:r>
      <w:r w:rsidRPr="00CC5892">
        <w:rPr>
          <w:rFonts w:ascii="David" w:hAnsi="David"/>
          <w:bCs/>
          <w:color w:val="080908"/>
          <w:sz w:val="24"/>
          <w:rtl/>
        </w:rPr>
        <w:t xml:space="preserve"> </w:t>
      </w:r>
      <w:r w:rsidRPr="00CC5892">
        <w:rPr>
          <w:rFonts w:ascii="David" w:hAnsi="David"/>
          <w:bCs/>
          <w:color w:val="080908"/>
          <w:sz w:val="24"/>
          <w:rtl/>
        </w:rPr>
        <w:fldChar w:fldCharType="begin"/>
      </w:r>
      <w:r w:rsidRPr="00CC5892">
        <w:rPr>
          <w:rFonts w:ascii="David" w:hAnsi="David"/>
          <w:bCs/>
          <w:color w:val="080908"/>
          <w:sz w:val="24"/>
          <w:rtl/>
        </w:rPr>
        <w:instrText xml:space="preserve"> </w:instrText>
      </w:r>
      <w:r w:rsidRPr="00CC5892">
        <w:rPr>
          <w:rFonts w:ascii="David" w:hAnsi="David"/>
          <w:bCs/>
          <w:color w:val="080908"/>
          <w:sz w:val="24"/>
        </w:rPr>
        <w:instrText>REF</w:instrText>
      </w:r>
      <w:r w:rsidRPr="00CC5892">
        <w:rPr>
          <w:rFonts w:ascii="David" w:hAnsi="David"/>
          <w:bCs/>
          <w:color w:val="080908"/>
          <w:sz w:val="24"/>
          <w:rtl/>
        </w:rPr>
        <w:instrText xml:space="preserve"> _</w:instrText>
      </w:r>
      <w:r w:rsidRPr="00CC5892">
        <w:rPr>
          <w:rFonts w:ascii="David" w:hAnsi="David"/>
          <w:bCs/>
          <w:color w:val="080908"/>
          <w:sz w:val="24"/>
        </w:rPr>
        <w:instrText>Ref5268124 \r \h</w:instrText>
      </w:r>
      <w:r w:rsidRPr="00CC5892">
        <w:rPr>
          <w:rFonts w:ascii="David" w:hAnsi="David"/>
          <w:bCs/>
          <w:color w:val="080908"/>
          <w:sz w:val="24"/>
          <w:rtl/>
        </w:rPr>
        <w:instrText xml:space="preserve">  \* </w:instrText>
      </w:r>
      <w:r w:rsidRPr="00CC5892">
        <w:rPr>
          <w:rFonts w:ascii="David" w:hAnsi="David"/>
          <w:bCs/>
          <w:color w:val="080908"/>
          <w:sz w:val="24"/>
        </w:rPr>
        <w:instrText>MERGEFORMAT</w:instrText>
      </w:r>
      <w:r w:rsidRPr="00CC5892">
        <w:rPr>
          <w:rFonts w:ascii="David" w:hAnsi="David"/>
          <w:bCs/>
          <w:color w:val="080908"/>
          <w:sz w:val="24"/>
          <w:rtl/>
        </w:rPr>
        <w:instrText xml:space="preserve"> </w:instrText>
      </w:r>
      <w:r w:rsidRPr="00CC5892">
        <w:rPr>
          <w:rFonts w:ascii="David" w:hAnsi="David"/>
          <w:bCs/>
          <w:color w:val="080908"/>
          <w:sz w:val="24"/>
          <w:rtl/>
        </w:rPr>
      </w:r>
      <w:r w:rsidRPr="00CC5892">
        <w:rPr>
          <w:rFonts w:ascii="David" w:hAnsi="David"/>
          <w:bCs/>
          <w:color w:val="080908"/>
          <w:sz w:val="24"/>
          <w:rtl/>
        </w:rPr>
        <w:fldChar w:fldCharType="separate"/>
      </w:r>
      <w:r w:rsidR="006D459D">
        <w:rPr>
          <w:rFonts w:ascii="David" w:hAnsi="David"/>
          <w:bCs/>
          <w:color w:val="080908"/>
          <w:sz w:val="24"/>
          <w:cs/>
        </w:rPr>
        <w:t>‎</w:t>
      </w:r>
      <w:r w:rsidR="006D459D">
        <w:rPr>
          <w:rFonts w:ascii="David" w:hAnsi="David"/>
          <w:bCs/>
          <w:color w:val="080908"/>
          <w:sz w:val="24"/>
        </w:rPr>
        <w:t>7.4</w:t>
      </w:r>
      <w:r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14:paraId="23234494" w14:textId="15DE21DE" w:rsidR="00ED75BF" w:rsidRPr="00CC5892" w:rsidRDefault="00ED75BF" w:rsidP="004165D7">
      <w:pPr>
        <w:numPr>
          <w:ilvl w:val="1"/>
          <w:numId w:val="60"/>
        </w:numPr>
        <w:spacing w:line="360" w:lineRule="atLeast"/>
        <w:ind w:left="793"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Pr="00CC5892">
        <w:rPr>
          <w:rFonts w:ascii="David" w:hAnsi="David" w:hint="cs"/>
          <w:b/>
          <w:color w:val="080908"/>
          <w:sz w:val="24"/>
          <w:rtl/>
        </w:rPr>
        <w:t xml:space="preserve">למתן 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14:paraId="1B0AB75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0528225B"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6FBAB4CD" w14:textId="0057D623"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כמו כן יחושב ההפרש 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8B7221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54A2E148" w14:textId="3392BD3E" w:rsidR="00ED75BF"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14:paraId="1F72D0D0" w14:textId="77777777" w:rsidR="00311A5E" w:rsidRPr="00CC5892" w:rsidRDefault="00311A5E" w:rsidP="00311A5E">
      <w:pPr>
        <w:spacing w:line="360" w:lineRule="atLeast"/>
        <w:ind w:left="792"/>
        <w:contextualSpacing/>
        <w:jc w:val="both"/>
        <w:outlineLvl w:val="3"/>
        <w:rPr>
          <w:rFonts w:ascii="David" w:hAnsi="David"/>
          <w:b/>
          <w:color w:val="080908"/>
          <w:sz w:val="24"/>
        </w:rPr>
      </w:pPr>
    </w:p>
    <w:p w14:paraId="07A971B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14:paraId="0A7BEB79"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4F0535B5"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15EA35C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14:paraId="551EB32B"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Pr="00CC5892">
        <w:rPr>
          <w:rFonts w:ascii="David" w:hAnsi="David" w:hint="cs"/>
          <w:b/>
          <w:color w:val="080908"/>
          <w:sz w:val="24"/>
          <w:rtl/>
        </w:rPr>
        <w:t xml:space="preserve"> להסכם</w:t>
      </w:r>
      <w:r w:rsidRPr="00CC5892">
        <w:rPr>
          <w:rFonts w:ascii="David" w:hAnsi="David"/>
          <w:b/>
          <w:color w:val="080908"/>
          <w:sz w:val="24"/>
          <w:rtl/>
        </w:rPr>
        <w:t>.</w:t>
      </w:r>
    </w:p>
    <w:p w14:paraId="15CC4D3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9BB1397"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14:paraId="78EB752C"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 או מי מטעמו, יבצע פיקוח</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 xml:space="preserve">עמידת נותן השירותים </w:t>
      </w:r>
      <w:r w:rsidRPr="00CC5892">
        <w:rPr>
          <w:rFonts w:ascii="David" w:hAnsi="David"/>
          <w:b/>
          <w:color w:val="080908"/>
          <w:sz w:val="24"/>
          <w:rtl/>
        </w:rPr>
        <w:t xml:space="preserve"> </w:t>
      </w:r>
      <w:r w:rsidRPr="00CC5892">
        <w:rPr>
          <w:rFonts w:ascii="David" w:hAnsi="David" w:hint="cs"/>
          <w:b/>
          <w:color w:val="080908"/>
          <w:sz w:val="24"/>
          <w:rtl/>
        </w:rPr>
        <w:t xml:space="preserve">בהוראות המכרז והסכם זה. נותן השירותים מתחייב כדלקמן: </w:t>
      </w:r>
      <w:r w:rsidRPr="00CC58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CC5892">
        <w:rPr>
          <w:rFonts w:ascii="David" w:hAnsi="David" w:hint="cs"/>
          <w:b/>
          <w:color w:val="080908"/>
          <w:sz w:val="24"/>
          <w:rtl/>
        </w:rPr>
        <w:t>נציג ה</w:t>
      </w:r>
      <w:r w:rsidRPr="00CC5892">
        <w:rPr>
          <w:rFonts w:ascii="David" w:hAnsi="David"/>
          <w:b/>
          <w:color w:val="080908"/>
          <w:sz w:val="24"/>
          <w:rtl/>
        </w:rPr>
        <w:t>מ</w:t>
      </w:r>
      <w:r w:rsidRPr="00CC5892">
        <w:rPr>
          <w:rFonts w:ascii="David" w:hAnsi="David" w:hint="cs"/>
          <w:b/>
          <w:color w:val="080908"/>
          <w:sz w:val="24"/>
          <w:rtl/>
        </w:rPr>
        <w:t xml:space="preserve">שרד </w:t>
      </w:r>
      <w:r w:rsidRPr="00CC5892">
        <w:rPr>
          <w:rFonts w:ascii="David" w:hAnsi="David"/>
          <w:b/>
          <w:color w:val="080908"/>
          <w:sz w:val="24"/>
          <w:rtl/>
        </w:rPr>
        <w:t xml:space="preserve"> ו/או למ</w:t>
      </w:r>
      <w:r w:rsidRPr="00CC5892">
        <w:rPr>
          <w:rFonts w:ascii="David" w:hAnsi="David" w:hint="cs"/>
          <w:b/>
          <w:color w:val="080908"/>
          <w:sz w:val="24"/>
          <w:rtl/>
        </w:rPr>
        <w:t>י מטעמו</w:t>
      </w:r>
      <w:r w:rsidRPr="00CC5892">
        <w:rPr>
          <w:rFonts w:ascii="David" w:hAnsi="David"/>
          <w:b/>
          <w:color w:val="080908"/>
          <w:sz w:val="24"/>
          <w:rtl/>
        </w:rPr>
        <w:t xml:space="preserve">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p>
    <w:p w14:paraId="7BFB19B5" w14:textId="6C0BCB92"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Pr="00CC5892">
        <w:rPr>
          <w:rFonts w:ascii="David" w:hAnsi="David" w:hint="cs"/>
          <w:b/>
          <w:color w:val="080908"/>
          <w:sz w:val="24"/>
          <w:rtl/>
        </w:rPr>
        <w:t>המוחזק עבור המשרד</w:t>
      </w:r>
      <w:r w:rsidRPr="00CC5892">
        <w:rPr>
          <w:rFonts w:ascii="David" w:hAnsi="David"/>
          <w:b/>
          <w:color w:val="080908"/>
          <w:sz w:val="24"/>
          <w:rtl/>
        </w:rPr>
        <w:t>, באמצ</w:t>
      </w:r>
      <w:r w:rsidRPr="00CC5892">
        <w:rPr>
          <w:rFonts w:ascii="David" w:hAnsi="David" w:hint="cs"/>
          <w:b/>
          <w:color w:val="080908"/>
          <w:sz w:val="24"/>
          <w:rtl/>
        </w:rPr>
        <w:t>ע</w:t>
      </w:r>
      <w:r w:rsidRPr="00CC5892">
        <w:rPr>
          <w:rFonts w:ascii="David" w:hAnsi="David"/>
          <w:b/>
          <w:color w:val="080908"/>
          <w:sz w:val="24"/>
          <w:rtl/>
        </w:rPr>
        <w:t>ות ממשק שיוגדר בין מחזיק המלאי ליחידת המשרד ובתיאום יחידת המחשוב במשרד הכלכלה.</w:t>
      </w:r>
    </w:p>
    <w:p w14:paraId="6B16375A"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 xml:space="preserve">נציג המשרד או מי מטעמו </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14:paraId="4E56689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14:paraId="63F81EAF"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 שמסר נותן השירותים מכוח הסכם זה</w:t>
      </w:r>
    </w:p>
    <w:p w14:paraId="40BDFCA3"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לדרישות הסכם זה</w:t>
      </w:r>
    </w:p>
    <w:p w14:paraId="5391C39E" w14:textId="45F096B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Pr="00CC5892">
        <w:rPr>
          <w:rFonts w:ascii="David" w:hAnsi="David" w:hint="cs"/>
          <w:b/>
          <w:color w:val="080908"/>
          <w:sz w:val="24"/>
          <w:rtl/>
        </w:rPr>
        <w:t>של ה</w:t>
      </w:r>
      <w:r w:rsidR="00E8431C" w:rsidRPr="00CC5892">
        <w:rPr>
          <w:rFonts w:ascii="David" w:hAnsi="David" w:hint="cs"/>
          <w:b/>
          <w:color w:val="080908"/>
          <w:sz w:val="24"/>
          <w:rtl/>
        </w:rPr>
        <w:t>אורז</w:t>
      </w:r>
      <w:r w:rsidRPr="00CC5892">
        <w:rPr>
          <w:rFonts w:ascii="David" w:hAnsi="David" w:hint="cs"/>
          <w:b/>
          <w:color w:val="080908"/>
          <w:sz w:val="24"/>
          <w:rtl/>
        </w:rPr>
        <w:t xml:space="preserve"> המאוחסן, לדרישות הסכם זה</w:t>
      </w:r>
    </w:p>
    <w:p w14:paraId="1A0A6C67" w14:textId="77777777" w:rsidR="00ED75BF" w:rsidRPr="00CC5892" w:rsidRDefault="00ED75BF" w:rsidP="006E4AD7">
      <w:pPr>
        <w:spacing w:line="360" w:lineRule="atLeast"/>
        <w:ind w:left="1927"/>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Pr="00CC5892">
        <w:rPr>
          <w:rFonts w:ascii="David" w:hAnsi="David" w:hint="cs"/>
          <w:b/>
          <w:color w:val="080908"/>
          <w:sz w:val="24"/>
          <w:rtl/>
        </w:rPr>
        <w:t>שיבחר המשרד</w:t>
      </w:r>
      <w:r w:rsidRPr="00CC5892">
        <w:rPr>
          <w:rFonts w:ascii="David" w:hAnsi="David"/>
          <w:b/>
          <w:color w:val="080908"/>
          <w:sz w:val="24"/>
          <w:rtl/>
        </w:rPr>
        <w:t>.</w:t>
      </w:r>
    </w:p>
    <w:p w14:paraId="1CED6364"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 xml:space="preserve">אבטחה פיסית של המבנה </w:t>
      </w:r>
    </w:p>
    <w:p w14:paraId="5A0AC11A"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14:paraId="699EF11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המשרד או מי מטעמו ,</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מסירת הדוגמיות.</w:t>
      </w:r>
    </w:p>
    <w:p w14:paraId="1194CA3E"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 בה ייבדקו המרכיבים הבאים, בין השאר</w:t>
      </w:r>
      <w:r w:rsidRPr="00CC5892">
        <w:rPr>
          <w:rFonts w:ascii="David" w:hAnsi="David"/>
          <w:b/>
          <w:color w:val="080908"/>
          <w:sz w:val="24"/>
          <w:rtl/>
        </w:rPr>
        <w:t>:</w:t>
      </w:r>
    </w:p>
    <w:p w14:paraId="141F64CC" w14:textId="361C2A99" w:rsidR="00ED75BF" w:rsidRPr="00CC5892"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באופן שיבטיח עמידת ה</w:t>
      </w:r>
      <w:r w:rsidR="00E8431C" w:rsidRPr="00CC5892">
        <w:rPr>
          <w:rFonts w:ascii="David" w:hAnsi="David" w:hint="cs"/>
          <w:b/>
          <w:color w:val="080908"/>
          <w:sz w:val="24"/>
          <w:rtl/>
        </w:rPr>
        <w:t>אורז</w:t>
      </w:r>
      <w:r w:rsidRPr="00CC5892">
        <w:rPr>
          <w:rFonts w:ascii="David" w:hAnsi="David" w:hint="cs"/>
          <w:b/>
          <w:color w:val="080908"/>
          <w:sz w:val="24"/>
          <w:rtl/>
        </w:rPr>
        <w:t xml:space="preserve"> בדרישות התקן הישראלי 356.</w:t>
      </w:r>
    </w:p>
    <w:p w14:paraId="7DF165DF" w14:textId="04C1FA35" w:rsidR="00ED75BF" w:rsidRPr="006E4AD7"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Pr="00CC5892">
        <w:rPr>
          <w:rFonts w:ascii="David" w:hAnsi="David" w:hint="cs"/>
          <w:b/>
          <w:color w:val="080908"/>
          <w:sz w:val="24"/>
          <w:rtl/>
        </w:rPr>
        <w:t>המשרד 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Pr="00CC5892">
        <w:rPr>
          <w:rFonts w:ascii="David" w:hAnsi="David" w:hint="cs"/>
          <w:b/>
          <w:color w:val="080908"/>
          <w:sz w:val="24"/>
          <w:rtl/>
        </w:rPr>
        <w:t>מלאי ה</w:t>
      </w:r>
      <w:r w:rsidR="00E8431C" w:rsidRPr="00CC5892">
        <w:rPr>
          <w:rFonts w:ascii="David" w:hAnsi="David" w:hint="cs"/>
          <w:b/>
          <w:color w:val="080908"/>
          <w:sz w:val="24"/>
          <w:rtl/>
        </w:rPr>
        <w:t>אורז</w:t>
      </w:r>
      <w:r w:rsidRPr="00CC5892">
        <w:rPr>
          <w:rFonts w:ascii="David" w:hAnsi="David"/>
          <w:b/>
          <w:color w:val="080908"/>
          <w:sz w:val="24"/>
          <w:rtl/>
        </w:rPr>
        <w:t>).</w:t>
      </w:r>
    </w:p>
    <w:p w14:paraId="30DE2894"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הספק יהיה</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 xml:space="preserve">". </w:t>
      </w: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מפעיל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באחריותו</w:t>
      </w:r>
      <w:r w:rsidRPr="00CC5892">
        <w:rPr>
          <w:rFonts w:ascii="David" w:hAnsi="David"/>
          <w:b/>
          <w:color w:val="080908"/>
          <w:sz w:val="24"/>
          <w:rtl/>
        </w:rPr>
        <w:t xml:space="preserve"> </w:t>
      </w:r>
      <w:r w:rsidRPr="00CC5892">
        <w:rPr>
          <w:rFonts w:ascii="David" w:hAnsi="David" w:hint="cs"/>
          <w:b/>
          <w:color w:val="080908"/>
          <w:sz w:val="24"/>
          <w:rtl/>
        </w:rPr>
        <w:t>לוודא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במעמד</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w:t>
      </w:r>
    </w:p>
    <w:p w14:paraId="55C78650"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14:paraId="62788F04"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46137221" w14:textId="77E75F56"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לצורך ביצוע בדיקות. </w:t>
      </w:r>
    </w:p>
    <w:p w14:paraId="730E487B" w14:textId="1F692E1D"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מאוחסן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Pr="00CC5892">
        <w:rPr>
          <w:rFonts w:ascii="David" w:hAnsi="David" w:hint="cs"/>
          <w:b/>
          <w:color w:val="080908"/>
          <w:sz w:val="24"/>
          <w:rtl/>
        </w:rPr>
        <w:t xml:space="preserve"> ובכל עת , גם אם אתרים אלה מוחזקים ו/או מתופעלים על ידי צד ג'.</w:t>
      </w:r>
    </w:p>
    <w:p w14:paraId="05FF977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14:paraId="3963532D"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327ACB1A"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14:paraId="2BCE718C"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14:paraId="29E6DE2E"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14:paraId="18E647C8"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14:paraId="232947BD" w14:textId="44BEBF8D"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מחיר עבור אספקת כל השירותים המפורטים במכרז זה לאחסון וריענון  של טון אחד של מלאי אורז  הוא: _______ ₪  כולל מע"מ  לחודש</w:t>
      </w:r>
      <w:r w:rsidRPr="00CC5892">
        <w:rPr>
          <w:rFonts w:ascii="David" w:hAnsi="David" w:hint="cs"/>
          <w:color w:val="080908"/>
          <w:sz w:val="24"/>
          <w:rtl/>
        </w:rPr>
        <w:t>.</w:t>
      </w:r>
    </w:p>
    <w:p w14:paraId="1ECAB0B7" w14:textId="7DA99401" w:rsidR="00EA46EF"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עלות הובלת טון אורז לקילומטר אחד היא:</w:t>
      </w:r>
      <w:r w:rsidRPr="00CC5892">
        <w:rPr>
          <w:rFonts w:ascii="David" w:hAnsi="David" w:hint="cs"/>
          <w:color w:val="080908"/>
          <w:sz w:val="24"/>
          <w:rtl/>
        </w:rPr>
        <w:t>_________</w:t>
      </w:r>
      <w:r w:rsidRPr="00CC5892">
        <w:rPr>
          <w:rFonts w:ascii="David" w:hAnsi="David"/>
          <w:color w:val="080908"/>
          <w:sz w:val="24"/>
          <w:rtl/>
        </w:rPr>
        <w:t xml:space="preserve">₪  כולל מע"מ  . </w:t>
      </w:r>
    </w:p>
    <w:p w14:paraId="2406129C" w14:textId="77777777" w:rsidR="008766E3" w:rsidRDefault="00E4750C" w:rsidP="00E4750C">
      <w:pPr>
        <w:spacing w:after="0" w:line="360" w:lineRule="atLeast"/>
        <w:contextualSpacing/>
        <w:jc w:val="both"/>
        <w:rPr>
          <w:ins w:id="205" w:author="סימה תשרה דאי" w:date="2022-02-15T08:20:00Z"/>
          <w:rFonts w:ascii="David" w:hAnsi="David"/>
          <w:color w:val="080908"/>
          <w:sz w:val="24"/>
          <w:rtl/>
        </w:rPr>
      </w:pPr>
      <w:r>
        <w:rPr>
          <w:rFonts w:ascii="David" w:hAnsi="David" w:hint="cs"/>
          <w:color w:val="080908"/>
          <w:sz w:val="24"/>
          <w:rtl/>
        </w:rPr>
        <w:t xml:space="preserve">                  </w:t>
      </w:r>
      <w:ins w:id="206" w:author="סימה תשרה דאי" w:date="2022-02-15T08:19:00Z">
        <w:r w:rsidRPr="00E4750C">
          <w:rPr>
            <w:rFonts w:ascii="David" w:hAnsi="David"/>
            <w:color w:val="080908"/>
            <w:sz w:val="24"/>
            <w:rtl/>
          </w:rPr>
          <w:t>עלות לאריזת טון אחד של אורז בשקיות 1 ק"ג בעת חירום</w:t>
        </w:r>
      </w:ins>
      <w:r>
        <w:rPr>
          <w:rFonts w:ascii="David" w:hAnsi="David" w:hint="cs"/>
          <w:color w:val="080908"/>
          <w:sz w:val="24"/>
          <w:rtl/>
        </w:rPr>
        <w:t xml:space="preserve"> </w:t>
      </w:r>
      <w:ins w:id="207" w:author="סימה תשרה דאי" w:date="2022-02-15T08:20:00Z">
        <w:r>
          <w:rPr>
            <w:rFonts w:ascii="David" w:hAnsi="David" w:hint="cs"/>
            <w:color w:val="080908"/>
            <w:sz w:val="24"/>
            <w:rtl/>
          </w:rPr>
          <w:t>היא</w:t>
        </w:r>
        <w:r w:rsidR="008766E3">
          <w:rPr>
            <w:rFonts w:ascii="David" w:hAnsi="David" w:hint="cs"/>
            <w:color w:val="080908"/>
            <w:sz w:val="24"/>
            <w:rtl/>
          </w:rPr>
          <w:t xml:space="preserve"> :__________כולל  </w:t>
        </w:r>
      </w:ins>
    </w:p>
    <w:p w14:paraId="6D9FF414" w14:textId="59695EDD" w:rsidR="00E4750C" w:rsidRPr="00CC5892" w:rsidRDefault="008766E3" w:rsidP="008766E3">
      <w:pPr>
        <w:spacing w:after="0" w:line="360" w:lineRule="atLeast"/>
        <w:contextualSpacing/>
        <w:jc w:val="both"/>
        <w:rPr>
          <w:rFonts w:ascii="David" w:hAnsi="David"/>
          <w:color w:val="080908"/>
          <w:sz w:val="24"/>
          <w:rtl/>
        </w:rPr>
      </w:pPr>
      <w:ins w:id="208" w:author="סימה תשרה דאי" w:date="2022-02-15T08:20:00Z">
        <w:r>
          <w:rPr>
            <w:rFonts w:ascii="David" w:hAnsi="David" w:hint="cs"/>
            <w:color w:val="080908"/>
            <w:sz w:val="24"/>
            <w:rtl/>
          </w:rPr>
          <w:t xml:space="preserve">                  מע"מ.</w:t>
        </w:r>
      </w:ins>
    </w:p>
    <w:p w14:paraId="787346BB" w14:textId="77777777" w:rsidR="00ED75BF" w:rsidRPr="00CC5892" w:rsidRDefault="00ED75BF" w:rsidP="00CC5892">
      <w:pPr>
        <w:spacing w:after="0" w:line="360" w:lineRule="atLeast"/>
        <w:ind w:left="935"/>
        <w:contextualSpacing/>
        <w:jc w:val="both"/>
        <w:rPr>
          <w:rFonts w:ascii="David" w:hAnsi="David"/>
          <w:color w:val="080908"/>
          <w:sz w:val="24"/>
        </w:rPr>
      </w:pPr>
      <w:r w:rsidRPr="00CC5892">
        <w:rPr>
          <w:rFonts w:ascii="David" w:hAnsi="David" w:hint="cs"/>
          <w:color w:val="080908"/>
          <w:sz w:val="24"/>
          <w:rtl/>
        </w:rPr>
        <w:t>העתק של נספח ה' למכרז "הצעת מחיר" מצורף כנספח 3 להסכם זה ומהווה חלק בלתי נפרד מהסכם זה.</w:t>
      </w:r>
    </w:p>
    <w:p w14:paraId="796D6EF6"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14:paraId="7646DD75"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color w:val="080908"/>
          <w:sz w:val="24"/>
        </w:rPr>
      </w:pPr>
      <w:r w:rsidRPr="00CC5892">
        <w:rPr>
          <w:rFonts w:ascii="David" w:hAnsi="David" w:hint="cs"/>
          <w:color w:val="080908"/>
          <w:sz w:val="24"/>
          <w:rtl/>
        </w:rPr>
        <w:t xml:space="preserve">יובהר כי </w:t>
      </w: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14:paraId="17AAC8B8"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14:paraId="55BA96FF" w14:textId="77777777" w:rsidR="00227142" w:rsidRDefault="00227142">
      <w:pPr>
        <w:bidi w:val="0"/>
        <w:rPr>
          <w:rFonts w:ascii="David" w:hAnsi="David"/>
          <w:b/>
          <w:color w:val="080908"/>
          <w:sz w:val="24"/>
        </w:rPr>
      </w:pPr>
      <w:r>
        <w:rPr>
          <w:rFonts w:ascii="David" w:hAnsi="David"/>
          <w:b/>
          <w:color w:val="080908"/>
          <w:sz w:val="24"/>
          <w:rtl/>
        </w:rPr>
        <w:br w:type="page"/>
      </w:r>
    </w:p>
    <w:p w14:paraId="0DE2EE06" w14:textId="48BEAB33" w:rsidR="00ED75BF" w:rsidRPr="00CC5892" w:rsidRDefault="00ED75BF" w:rsidP="00CC5892">
      <w:pPr>
        <w:tabs>
          <w:tab w:val="left" w:pos="2532"/>
        </w:tabs>
        <w:spacing w:line="360" w:lineRule="atLeast"/>
        <w:ind w:left="935"/>
        <w:contextualSpacing/>
        <w:jc w:val="both"/>
        <w:outlineLvl w:val="3"/>
        <w:rPr>
          <w:rFonts w:ascii="David" w:hAnsi="David"/>
          <w:b/>
          <w:color w:val="080908"/>
          <w:sz w:val="24"/>
          <w:rtl/>
        </w:rPr>
      </w:pPr>
      <w:r w:rsidRPr="00CC5892">
        <w:rPr>
          <w:rFonts w:ascii="David" w:hAnsi="David"/>
          <w:b/>
          <w:color w:val="080908"/>
          <w:sz w:val="24"/>
          <w:rtl/>
        </w:rPr>
        <w:lastRenderedPageBreak/>
        <w:tab/>
      </w:r>
    </w:p>
    <w:p w14:paraId="55D211FA"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הצמדה</w:t>
      </w:r>
      <w:r w:rsidRPr="00CC5892">
        <w:rPr>
          <w:rFonts w:ascii="David" w:hAnsi="David"/>
          <w:bCs/>
          <w:color w:val="080908"/>
          <w:sz w:val="24"/>
          <w:u w:val="single"/>
          <w:rtl/>
        </w:rPr>
        <w:t xml:space="preserve">              </w:t>
      </w:r>
    </w:p>
    <w:p w14:paraId="77088DB1" w14:textId="51D1265C" w:rsidR="00ED75BF" w:rsidRPr="0022714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Pr>
      </w:pPr>
      <w:r w:rsidRPr="00227142">
        <w:rPr>
          <w:rFonts w:ascii="David" w:eastAsia="Times New Roman" w:hAnsi="David" w:hint="cs"/>
          <w:color w:val="080908"/>
          <w:sz w:val="24"/>
          <w:u w:val="single"/>
          <w:rtl/>
        </w:rPr>
        <w:t>הגדרות בנושא הצמדה</w:t>
      </w:r>
    </w:p>
    <w:p w14:paraId="1E30B265"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D38802B"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u w:val="single"/>
        </w:rPr>
      </w:pPr>
      <w:r w:rsidRPr="00CC5892">
        <w:rPr>
          <w:rFonts w:ascii="David" w:hAnsi="David"/>
          <w:color w:val="080908"/>
          <w:sz w:val="24"/>
          <w:u w:val="single"/>
          <w:rtl/>
        </w:rPr>
        <w:t>תאריך קובע</w:t>
      </w:r>
      <w:r w:rsidRPr="00CC5892">
        <w:rPr>
          <w:rFonts w:ascii="David" w:hAnsi="David"/>
          <w:color w:val="080908"/>
          <w:sz w:val="24"/>
          <w:rtl/>
        </w:rPr>
        <w:t xml:space="preserve"> – המועד על פיו נקבע המדד הקובע, לצורך תשלום ההצמדה עבור תקופה מוגדרת.</w:t>
      </w:r>
    </w:p>
    <w:p w14:paraId="0B99C34C"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תאריך בסיס</w:t>
      </w:r>
      <w:r w:rsidRPr="00CC5892">
        <w:rPr>
          <w:rFonts w:ascii="David" w:hAnsi="David"/>
          <w:color w:val="080908"/>
          <w:sz w:val="24"/>
          <w:rtl/>
        </w:rPr>
        <w:t xml:space="preserve"> – המועד שממנו ואילך מחושבת ההצמדה, לאורך כל תקופת ההתקשרות. </w:t>
      </w:r>
    </w:p>
    <w:p w14:paraId="24E5EDA3"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 xml:space="preserve">מדד קובע </w:t>
      </w:r>
      <w:r w:rsidRPr="00CC5892">
        <w:rPr>
          <w:rFonts w:ascii="David" w:hAnsi="David"/>
          <w:color w:val="080908"/>
          <w:sz w:val="24"/>
          <w:rtl/>
        </w:rPr>
        <w:t>– ערך המדד בתאריך הקובע, בהתאם לסוג ההצמדה (הצמדה למדד בגין או הצמדה למדד ידוע).</w:t>
      </w:r>
    </w:p>
    <w:p w14:paraId="23DA5471"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בסיס</w:t>
      </w:r>
      <w:r w:rsidRPr="00CC5892">
        <w:rPr>
          <w:rFonts w:ascii="David" w:hAnsi="David"/>
          <w:color w:val="080908"/>
          <w:sz w:val="24"/>
          <w:rtl/>
        </w:rPr>
        <w:t xml:space="preserve"> – ערך המדד בתאריך הבסיס, בהתאם לסוג ההצמדה (הצמדה למדד בגין או הצמדה למדד ידוע).</w:t>
      </w:r>
    </w:p>
    <w:p w14:paraId="09E63ECF"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מדד בגין</w:t>
      </w:r>
      <w:r w:rsidRPr="00CC5892">
        <w:rPr>
          <w:rFonts w:ascii="David" w:hAnsi="David"/>
          <w:color w:val="080908"/>
          <w:sz w:val="24"/>
          <w:rtl/>
        </w:rPr>
        <w:t xml:space="preserve"> – המדד הרשמי שפורסם, בגין החודש שבו חל התאריך הקובע.</w:t>
      </w:r>
    </w:p>
    <w:p w14:paraId="610430D0"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ידוע</w:t>
      </w:r>
      <w:r w:rsidRPr="00CC5892">
        <w:rPr>
          <w:rFonts w:ascii="David" w:hAnsi="David"/>
          <w:color w:val="080908"/>
          <w:sz w:val="24"/>
          <w:rtl/>
        </w:rPr>
        <w:t xml:space="preserve"> – המדד האחרון שפורסם באופן רשמי, נכון לתאריך הקובע, גם אם טרם פורסם המדד בגין אותו החודש.</w:t>
      </w:r>
    </w:p>
    <w:p w14:paraId="78D17C71" w14:textId="77777777" w:rsidR="00ED75BF" w:rsidRPr="00CC5892" w:rsidRDefault="00ED75BF" w:rsidP="00CC5892">
      <w:pPr>
        <w:tabs>
          <w:tab w:val="left" w:pos="1371"/>
        </w:tabs>
        <w:spacing w:after="0" w:line="360" w:lineRule="atLeast"/>
        <w:ind w:left="1664" w:hanging="737"/>
        <w:jc w:val="both"/>
        <w:rPr>
          <w:rFonts w:ascii="David" w:eastAsia="Times New Roman" w:hAnsi="David"/>
          <w:color w:val="080908"/>
          <w:sz w:val="24"/>
        </w:rPr>
      </w:pPr>
    </w:p>
    <w:p w14:paraId="179FF5F0" w14:textId="77777777"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תנאי ההצמדה</w:t>
      </w:r>
    </w:p>
    <w:p w14:paraId="6EAAA777" w14:textId="70FF642A" w:rsidR="00ED75BF" w:rsidRPr="0022714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227142">
        <w:rPr>
          <w:rFonts w:ascii="David" w:eastAsia="Times New Roman" w:hAnsi="David" w:hint="cs"/>
          <w:color w:val="080908"/>
          <w:sz w:val="24"/>
          <w:rtl/>
        </w:rPr>
        <w:t xml:space="preserve">תאריך הבסיס – המועד האחרון להגשת הצעת המחיר הסופית. </w:t>
      </w:r>
    </w:p>
    <w:p w14:paraId="23E771AD"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התאריך הקובע – תאריך החשבונית. </w:t>
      </w:r>
    </w:p>
    <w:p w14:paraId="0100ADA1"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 xml:space="preserve">מדד / שער חליפין – מדד המחירים לצרכן. </w:t>
      </w:r>
    </w:p>
    <w:p w14:paraId="12119A4F"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סוג המדד – מדד ידוע.</w:t>
      </w:r>
    </w:p>
    <w:p w14:paraId="4859919B"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תדירות ההצמדה – חודשית.</w:t>
      </w:r>
    </w:p>
    <w:p w14:paraId="2F33C289"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חלקיות ההצמדה – 100%. </w:t>
      </w:r>
    </w:p>
    <w:p w14:paraId="6FBACE0B" w14:textId="77777777" w:rsidR="00ED75BF" w:rsidRPr="00CC5892" w:rsidRDefault="00ED75BF" w:rsidP="005F599E">
      <w:pPr>
        <w:spacing w:after="0" w:line="360" w:lineRule="atLeast"/>
        <w:ind w:left="360"/>
        <w:jc w:val="both"/>
        <w:rPr>
          <w:rFonts w:ascii="David" w:eastAsia="Times New Roman" w:hAnsi="David"/>
          <w:color w:val="080908"/>
          <w:sz w:val="24"/>
        </w:rPr>
      </w:pPr>
    </w:p>
    <w:p w14:paraId="6C7F78C0" w14:textId="77777777"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ביצוע ההצמדה</w:t>
      </w:r>
    </w:p>
    <w:p w14:paraId="71484838" w14:textId="51CB4268" w:rsidR="00ED75BF" w:rsidRPr="00DC6AEF"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DC6AEF">
        <w:rPr>
          <w:rFonts w:ascii="David" w:eastAsia="Times New Roman" w:hAnsi="David" w:hint="cs"/>
          <w:color w:val="080908"/>
          <w:sz w:val="24"/>
          <w:rtl/>
        </w:rPr>
        <w:t>ביצוע ההצמדה יחל מהחשבונית הראשונה להתקשרות.</w:t>
      </w:r>
    </w:p>
    <w:p w14:paraId="7D0790E3"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u w:val="single"/>
          <w:rtl/>
        </w:rPr>
        <w:t>אופן חישוב ההצמדה</w:t>
      </w:r>
    </w:p>
    <w:p w14:paraId="264E611B" w14:textId="77777777"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27F02067" w14:textId="77777777"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217CFDB" w14:textId="3BE3E69F" w:rsidR="00980BBE"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סכום ההצמדה שיחושב יתווסף או יופחת לתעריפים שנקבעו בהתקשרות.</w:t>
      </w:r>
    </w:p>
    <w:p w14:paraId="155D6B23" w14:textId="5E31A56E" w:rsidR="00ED75BF" w:rsidRPr="00980BBE" w:rsidRDefault="00980BBE" w:rsidP="00980BBE">
      <w:pPr>
        <w:bidi w:val="0"/>
        <w:rPr>
          <w:rFonts w:ascii="David" w:eastAsia="Times New Roman" w:hAnsi="David"/>
          <w:color w:val="080908"/>
          <w:sz w:val="24"/>
        </w:rPr>
      </w:pPr>
      <w:r>
        <w:rPr>
          <w:rFonts w:ascii="David" w:eastAsia="Times New Roman" w:hAnsi="David"/>
          <w:color w:val="080908"/>
          <w:sz w:val="24"/>
        </w:rPr>
        <w:br w:type="page"/>
      </w:r>
    </w:p>
    <w:p w14:paraId="268DE67E"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14:paraId="2CD032C3"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14:paraId="66F6197D" w14:textId="142F9C0D" w:rsidR="00ED75BF" w:rsidRPr="001A0C75"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Pr="00CC5892">
        <w:rPr>
          <w:rFonts w:ascii="David" w:hAnsi="David" w:hint="cs"/>
          <w:b/>
          <w:color w:val="080908"/>
          <w:sz w:val="24"/>
          <w:rtl/>
        </w:rPr>
        <w:t>.</w:t>
      </w:r>
    </w:p>
    <w:p w14:paraId="0A3CC5D4"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F0CBFE6"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 ובסמוך לביצוע הפעילות, 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14:paraId="572AC135"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14:paraId="1E42E267"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14:paraId="06F43C39"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14:paraId="62B71006"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14:paraId="23EEB4A9"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14:paraId="17958240"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DB2965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14:paraId="16654939" w14:textId="7B6CD15D" w:rsidR="00ED75BF" w:rsidRPr="00B13F6F"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יהיה</w:t>
      </w:r>
      <w:r w:rsidRPr="00B13F6F">
        <w:rPr>
          <w:rFonts w:ascii="David" w:hAnsi="David"/>
          <w:b/>
          <w:color w:val="080908"/>
          <w:sz w:val="24"/>
          <w:rtl/>
        </w:rPr>
        <w:t xml:space="preserve"> </w:t>
      </w:r>
      <w:r w:rsidRPr="00B13F6F">
        <w:rPr>
          <w:rFonts w:ascii="David" w:hAnsi="David" w:hint="cs"/>
          <w:b/>
          <w:color w:val="080908"/>
          <w:sz w:val="24"/>
          <w:rtl/>
        </w:rPr>
        <w:t>אחראי</w:t>
      </w:r>
      <w:r w:rsidRPr="00B13F6F">
        <w:rPr>
          <w:rFonts w:ascii="David" w:hAnsi="David"/>
          <w:b/>
          <w:color w:val="080908"/>
          <w:sz w:val="24"/>
          <w:rtl/>
        </w:rPr>
        <w:t xml:space="preserve"> </w:t>
      </w:r>
      <w:r w:rsidRPr="00B13F6F">
        <w:rPr>
          <w:rFonts w:ascii="David" w:hAnsi="David" w:hint="cs"/>
          <w:b/>
          <w:color w:val="080908"/>
          <w:sz w:val="24"/>
          <w:rtl/>
        </w:rPr>
        <w:t>כלפי</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בדבר</w:t>
      </w:r>
      <w:r w:rsidRPr="00B13F6F">
        <w:rPr>
          <w:rFonts w:ascii="David" w:hAnsi="David"/>
          <w:b/>
          <w:color w:val="080908"/>
          <w:sz w:val="24"/>
          <w:rtl/>
        </w:rPr>
        <w:t xml:space="preserve"> </w:t>
      </w:r>
      <w:r w:rsidRPr="00B13F6F">
        <w:rPr>
          <w:rFonts w:ascii="David" w:hAnsi="David" w:hint="cs"/>
          <w:b/>
          <w:color w:val="080908"/>
          <w:sz w:val="24"/>
          <w:rtl/>
        </w:rPr>
        <w:t>כמותו</w:t>
      </w:r>
      <w:r w:rsidRPr="00B13F6F">
        <w:rPr>
          <w:rFonts w:ascii="David" w:hAnsi="David"/>
          <w:b/>
          <w:color w:val="080908"/>
          <w:sz w:val="24"/>
          <w:rtl/>
        </w:rPr>
        <w:t xml:space="preserve"> </w:t>
      </w:r>
      <w:r w:rsidRPr="00B13F6F">
        <w:rPr>
          <w:rFonts w:ascii="David" w:hAnsi="David" w:hint="cs"/>
          <w:b/>
          <w:color w:val="080908"/>
          <w:sz w:val="24"/>
          <w:rtl/>
        </w:rPr>
        <w:t>ואיכותו</w:t>
      </w:r>
      <w:r w:rsidRPr="00B13F6F">
        <w:rPr>
          <w:rFonts w:ascii="David" w:hAnsi="David"/>
          <w:b/>
          <w:color w:val="080908"/>
          <w:sz w:val="24"/>
          <w:rtl/>
        </w:rPr>
        <w:t xml:space="preserve"> </w:t>
      </w:r>
      <w:r w:rsidRPr="00B13F6F">
        <w:rPr>
          <w:rFonts w:ascii="David" w:hAnsi="David" w:hint="cs"/>
          <w:b/>
          <w:color w:val="080908"/>
          <w:sz w:val="24"/>
          <w:rtl/>
        </w:rPr>
        <w:t>התקינה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נשוא</w:t>
      </w:r>
      <w:r w:rsidRPr="00B13F6F">
        <w:rPr>
          <w:rFonts w:ascii="David" w:hAnsi="David"/>
          <w:b/>
          <w:color w:val="080908"/>
          <w:sz w:val="24"/>
          <w:rtl/>
        </w:rPr>
        <w:t xml:space="preserve"> </w:t>
      </w:r>
      <w:r w:rsidRPr="00B13F6F">
        <w:rPr>
          <w:rFonts w:ascii="David" w:hAnsi="David" w:hint="cs"/>
          <w:b/>
          <w:color w:val="080908"/>
          <w:sz w:val="24"/>
          <w:rtl/>
        </w:rPr>
        <w:t>הסכם.</w:t>
      </w:r>
      <w:r w:rsidRPr="00B13F6F">
        <w:rPr>
          <w:rFonts w:ascii="David" w:hAnsi="David"/>
          <w:b/>
          <w:color w:val="080908"/>
          <w:sz w:val="24"/>
          <w:rtl/>
        </w:rPr>
        <w:t xml:space="preserve"> </w:t>
      </w:r>
      <w:r w:rsidRPr="00B13F6F">
        <w:rPr>
          <w:rFonts w:ascii="David" w:hAnsi="David" w:hint="cs"/>
          <w:b/>
          <w:color w:val="080908"/>
          <w:sz w:val="24"/>
          <w:rtl/>
        </w:rPr>
        <w:t>במקרה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אי</w:t>
      </w:r>
      <w:r w:rsidRPr="00B13F6F">
        <w:rPr>
          <w:rFonts w:ascii="David" w:hAnsi="David"/>
          <w:b/>
          <w:color w:val="080908"/>
          <w:sz w:val="24"/>
          <w:rtl/>
        </w:rPr>
        <w:t xml:space="preserve"> </w:t>
      </w:r>
      <w:r w:rsidRPr="00B13F6F">
        <w:rPr>
          <w:rFonts w:ascii="David" w:hAnsi="David" w:hint="cs"/>
          <w:b/>
          <w:color w:val="080908"/>
          <w:sz w:val="24"/>
          <w:rtl/>
        </w:rPr>
        <w:t>עמידה</w:t>
      </w:r>
      <w:r w:rsidRPr="00B13F6F">
        <w:rPr>
          <w:rFonts w:ascii="David" w:hAnsi="David"/>
          <w:b/>
          <w:color w:val="080908"/>
          <w:sz w:val="24"/>
          <w:rtl/>
        </w:rPr>
        <w:t xml:space="preserve"> </w:t>
      </w:r>
      <w:r w:rsidRPr="00B13F6F">
        <w:rPr>
          <w:rFonts w:ascii="David" w:hAnsi="David" w:hint="cs"/>
          <w:b/>
          <w:color w:val="080908"/>
          <w:sz w:val="24"/>
          <w:rtl/>
        </w:rPr>
        <w:t>בכמות</w:t>
      </w:r>
      <w:r w:rsidRPr="00B13F6F">
        <w:rPr>
          <w:rFonts w:ascii="David" w:hAnsi="David"/>
          <w:b/>
          <w:color w:val="080908"/>
          <w:sz w:val="24"/>
          <w:rtl/>
        </w:rPr>
        <w:t xml:space="preserve"> </w:t>
      </w:r>
      <w:r w:rsidRPr="00B13F6F">
        <w:rPr>
          <w:rFonts w:ascii="David" w:hAnsi="David" w:hint="cs"/>
          <w:b/>
          <w:color w:val="080908"/>
          <w:sz w:val="24"/>
          <w:rtl/>
        </w:rPr>
        <w:t>ו</w:t>
      </w:r>
      <w:r w:rsidRPr="00B13F6F">
        <w:rPr>
          <w:rFonts w:ascii="David" w:hAnsi="David"/>
          <w:b/>
          <w:color w:val="080908"/>
          <w:sz w:val="24"/>
          <w:rtl/>
        </w:rPr>
        <w:t>/</w:t>
      </w:r>
      <w:r w:rsidRPr="00B13F6F">
        <w:rPr>
          <w:rFonts w:ascii="David" w:hAnsi="David" w:hint="cs"/>
          <w:b/>
          <w:color w:val="080908"/>
          <w:sz w:val="24"/>
          <w:rtl/>
        </w:rPr>
        <w:t>או</w:t>
      </w:r>
      <w:r w:rsidRPr="00B13F6F">
        <w:rPr>
          <w:rFonts w:ascii="David" w:hAnsi="David"/>
          <w:b/>
          <w:color w:val="080908"/>
          <w:sz w:val="24"/>
          <w:rtl/>
        </w:rPr>
        <w:t xml:space="preserve"> </w:t>
      </w:r>
      <w:r w:rsidRPr="00B13F6F">
        <w:rPr>
          <w:rFonts w:ascii="David" w:hAnsi="David" w:hint="cs"/>
          <w:b/>
          <w:color w:val="080908"/>
          <w:sz w:val="24"/>
          <w:rtl/>
        </w:rPr>
        <w:t>באיכותו</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יפצה</w:t>
      </w:r>
      <w:r w:rsidRPr="00B13F6F">
        <w:rPr>
          <w:rFonts w:ascii="David" w:hAnsi="David"/>
          <w:b/>
          <w:color w:val="080908"/>
          <w:sz w:val="24"/>
          <w:rtl/>
        </w:rPr>
        <w:t xml:space="preserve"> </w:t>
      </w: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את</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בהתאם</w:t>
      </w:r>
      <w:r w:rsidRPr="00B13F6F">
        <w:rPr>
          <w:rFonts w:ascii="David" w:hAnsi="David"/>
          <w:b/>
          <w:color w:val="080908"/>
          <w:sz w:val="24"/>
          <w:rtl/>
        </w:rPr>
        <w:t xml:space="preserve"> </w:t>
      </w:r>
      <w:r w:rsidRPr="00B13F6F">
        <w:rPr>
          <w:rFonts w:ascii="David" w:hAnsi="David" w:hint="cs"/>
          <w:b/>
          <w:color w:val="080908"/>
          <w:sz w:val="24"/>
          <w:rtl/>
        </w:rPr>
        <w:t>למוגדר</w:t>
      </w:r>
      <w:r w:rsidRPr="00B13F6F">
        <w:rPr>
          <w:rFonts w:ascii="David" w:hAnsi="David"/>
          <w:b/>
          <w:color w:val="080908"/>
          <w:sz w:val="24"/>
          <w:rtl/>
        </w:rPr>
        <w:t xml:space="preserve"> </w:t>
      </w:r>
      <w:r w:rsidRPr="00B13F6F">
        <w:rPr>
          <w:rFonts w:ascii="David" w:hAnsi="David" w:hint="cs"/>
          <w:b/>
          <w:color w:val="080908"/>
          <w:sz w:val="24"/>
          <w:rtl/>
        </w:rPr>
        <w:t>בהסכם</w:t>
      </w:r>
      <w:r w:rsidRPr="00B13F6F">
        <w:rPr>
          <w:rFonts w:ascii="David" w:hAnsi="David"/>
          <w:b/>
          <w:color w:val="080908"/>
          <w:sz w:val="24"/>
          <w:rtl/>
        </w:rPr>
        <w:t xml:space="preserve"> </w:t>
      </w:r>
      <w:r w:rsidRPr="00B13F6F">
        <w:rPr>
          <w:rFonts w:ascii="David" w:hAnsi="David" w:hint="cs"/>
          <w:b/>
          <w:color w:val="080908"/>
          <w:sz w:val="24"/>
          <w:rtl/>
        </w:rPr>
        <w:t>זה</w:t>
      </w:r>
      <w:r w:rsidRPr="00B13F6F">
        <w:rPr>
          <w:rFonts w:ascii="David" w:hAnsi="David"/>
          <w:b/>
          <w:color w:val="080908"/>
          <w:sz w:val="24"/>
          <w:rtl/>
        </w:rPr>
        <w:t>.</w:t>
      </w:r>
    </w:p>
    <w:p w14:paraId="46B6C2E2" w14:textId="77777777" w:rsidR="00ED75BF" w:rsidRPr="00CC5892"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לפי סעיף זה, ישולם</w:t>
      </w:r>
      <w:r w:rsidRPr="00CC5892">
        <w:rPr>
          <w:rFonts w:ascii="David" w:hAnsi="David"/>
          <w:b/>
          <w:color w:val="080908"/>
          <w:sz w:val="24"/>
          <w:rtl/>
        </w:rPr>
        <w:t xml:space="preserve"> </w:t>
      </w:r>
      <w:r w:rsidRPr="00CC5892">
        <w:rPr>
          <w:rFonts w:ascii="David" w:hAnsi="David" w:hint="cs"/>
          <w:b/>
          <w:color w:val="080908"/>
          <w:sz w:val="24"/>
          <w:rtl/>
        </w:rPr>
        <w:t>פיצוי זה 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Pr="00CC5892">
        <w:rPr>
          <w:rFonts w:ascii="David" w:hAnsi="David" w:hint="cs"/>
          <w:b/>
          <w:color w:val="080908"/>
          <w:sz w:val="24"/>
          <w:rtl/>
        </w:rPr>
        <w:t xml:space="preserve">נציג המשרד </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 xml:space="preserve">את סכום הפיצוי בתוספת </w:t>
      </w:r>
      <w:r w:rsidRPr="00CC5892">
        <w:rPr>
          <w:rFonts w:ascii="David" w:hAnsi="David"/>
          <w:b/>
          <w:color w:val="080908"/>
          <w:sz w:val="24"/>
          <w:rtl/>
        </w:rPr>
        <w:t xml:space="preserve">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14:paraId="6C5F3443"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1B64D837"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06C782C9"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14:paraId="2EF11377"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592F1435" w14:textId="185E5738" w:rsidR="00B13F6F" w:rsidRPr="00B13F6F" w:rsidRDefault="00ED75BF" w:rsidP="004165D7">
      <w:pPr>
        <w:pStyle w:val="a7"/>
        <w:numPr>
          <w:ilvl w:val="1"/>
          <w:numId w:val="87"/>
        </w:numPr>
        <w:spacing w:after="0" w:line="360" w:lineRule="atLeast"/>
        <w:ind w:left="1076" w:hanging="708"/>
        <w:jc w:val="both"/>
        <w:outlineLvl w:val="3"/>
        <w:rPr>
          <w:rFonts w:ascii="David" w:hAnsi="David"/>
          <w:bCs/>
          <w:color w:val="080908"/>
          <w:sz w:val="24"/>
        </w:rPr>
      </w:pPr>
      <w:r w:rsidRPr="00CC5892">
        <w:rPr>
          <w:rFonts w:ascii="David" w:hAnsi="David" w:hint="cs"/>
          <w:bCs/>
          <w:color w:val="080908"/>
          <w:sz w:val="24"/>
          <w:rtl/>
        </w:rPr>
        <w:t>להלן</w:t>
      </w:r>
      <w:r w:rsidRPr="00CC5892">
        <w:rPr>
          <w:rFonts w:ascii="David" w:hAnsi="David"/>
          <w:bCs/>
          <w:color w:val="080908"/>
          <w:sz w:val="24"/>
          <w:rtl/>
        </w:rPr>
        <w:t xml:space="preserve"> </w:t>
      </w:r>
      <w:r w:rsidRPr="00CC5892">
        <w:rPr>
          <w:rFonts w:ascii="David" w:hAnsi="David" w:hint="cs"/>
          <w:bCs/>
          <w:color w:val="080908"/>
          <w:sz w:val="24"/>
          <w:rtl/>
        </w:rPr>
        <w:t>האירועים</w:t>
      </w:r>
      <w:r w:rsidRPr="00CC5892">
        <w:rPr>
          <w:rFonts w:ascii="David" w:hAnsi="David"/>
          <w:bCs/>
          <w:color w:val="080908"/>
          <w:sz w:val="24"/>
          <w:rtl/>
        </w:rPr>
        <w:t xml:space="preserve"> </w:t>
      </w:r>
      <w:r w:rsidRPr="00CC5892">
        <w:rPr>
          <w:rFonts w:ascii="David" w:hAnsi="David" w:hint="cs"/>
          <w:bCs/>
          <w:color w:val="080908"/>
          <w:sz w:val="24"/>
          <w:rtl/>
        </w:rPr>
        <w:t>לגביהם</w:t>
      </w:r>
      <w:r w:rsidRPr="00CC5892">
        <w:rPr>
          <w:rFonts w:ascii="David" w:hAnsi="David"/>
          <w:bCs/>
          <w:color w:val="080908"/>
          <w:sz w:val="24"/>
          <w:rtl/>
        </w:rPr>
        <w:t xml:space="preserve"> </w:t>
      </w:r>
      <w:r w:rsidRPr="00CC5892">
        <w:rPr>
          <w:rFonts w:ascii="David" w:hAnsi="David" w:hint="cs"/>
          <w:bCs/>
          <w:color w:val="080908"/>
          <w:sz w:val="24"/>
          <w:rtl/>
        </w:rPr>
        <w:t>יוטלו</w:t>
      </w:r>
      <w:r w:rsidRPr="00CC5892">
        <w:rPr>
          <w:rFonts w:ascii="David" w:hAnsi="David"/>
          <w:bCs/>
          <w:color w:val="080908"/>
          <w:sz w:val="24"/>
          <w:rtl/>
        </w:rPr>
        <w:t xml:space="preserve"> </w:t>
      </w:r>
      <w:r w:rsidRPr="00CC5892">
        <w:rPr>
          <w:rFonts w:ascii="David" w:hAnsi="David" w:hint="cs"/>
          <w:bCs/>
          <w:color w:val="080908"/>
          <w:sz w:val="24"/>
          <w:rtl/>
        </w:rPr>
        <w:t>פיצויים</w:t>
      </w:r>
      <w:r w:rsidRPr="00CC5892">
        <w:rPr>
          <w:rFonts w:ascii="David" w:hAnsi="David"/>
          <w:bCs/>
          <w:color w:val="080908"/>
          <w:sz w:val="24"/>
          <w:rtl/>
        </w:rPr>
        <w:t xml:space="preserve"> </w:t>
      </w:r>
      <w:r w:rsidRPr="00CC5892">
        <w:rPr>
          <w:rFonts w:ascii="David" w:hAnsi="David" w:hint="cs"/>
          <w:bCs/>
          <w:color w:val="080908"/>
          <w:sz w:val="24"/>
          <w:rtl/>
        </w:rPr>
        <w:t>המוסכמים</w:t>
      </w:r>
      <w:r w:rsidRPr="00CC589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CC5892" w14:paraId="3EB6ECA9" w14:textId="77777777" w:rsidTr="00B13F6F">
        <w:trPr>
          <w:tblHeader/>
          <w:jc w:val="center"/>
        </w:trPr>
        <w:tc>
          <w:tcPr>
            <w:tcW w:w="567" w:type="dxa"/>
            <w:shd w:val="clear" w:color="auto" w:fill="auto"/>
          </w:tcPr>
          <w:p w14:paraId="04A6976D"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060BD517"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14:paraId="0EFA987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ED75BF" w:rsidRPr="00CC5892" w14:paraId="2F8C6876" w14:textId="77777777" w:rsidTr="00CC5892">
        <w:trPr>
          <w:jc w:val="center"/>
        </w:trPr>
        <w:tc>
          <w:tcPr>
            <w:tcW w:w="567" w:type="dxa"/>
            <w:shd w:val="clear" w:color="auto" w:fill="auto"/>
          </w:tcPr>
          <w:p w14:paraId="0AA1DF6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14:paraId="7F04E568"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79E1C94E" w14:textId="3593BBAA"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 xml:space="preserve">12,500 ₪ </w:t>
            </w:r>
            <w:r w:rsidRPr="00CC5892">
              <w:rPr>
                <w:rFonts w:ascii="David" w:hAnsi="David" w:hint="cs"/>
                <w:color w:val="080908"/>
                <w:sz w:val="24"/>
                <w:rtl/>
              </w:rPr>
              <w:t>.</w:t>
            </w:r>
          </w:p>
          <w:p w14:paraId="65F49F5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74926728"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ED75BF" w:rsidRPr="00CC5892" w14:paraId="3BEB9851" w14:textId="77777777" w:rsidTr="00CC5892">
        <w:trPr>
          <w:jc w:val="center"/>
        </w:trPr>
        <w:tc>
          <w:tcPr>
            <w:tcW w:w="567" w:type="dxa"/>
            <w:shd w:val="clear" w:color="auto" w:fill="auto"/>
          </w:tcPr>
          <w:p w14:paraId="38904551"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14:paraId="11C01516"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14:paraId="10F5AC9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14:paraId="4CDFFAF1" w14:textId="77777777" w:rsidTr="00CC5892">
        <w:trPr>
          <w:jc w:val="center"/>
        </w:trPr>
        <w:tc>
          <w:tcPr>
            <w:tcW w:w="567" w:type="dxa"/>
            <w:shd w:val="clear" w:color="auto" w:fill="auto"/>
          </w:tcPr>
          <w:p w14:paraId="583F2561"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14:paraId="0989DECC" w14:textId="38B6B40B"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פשוטה לרבות קיומם של מלאי </w:t>
            </w:r>
            <w:r w:rsidR="000F1A09" w:rsidRPr="00CC5892">
              <w:rPr>
                <w:rFonts w:ascii="David" w:hAnsi="David" w:hint="cs"/>
                <w:color w:val="080908"/>
                <w:sz w:val="24"/>
                <w:rtl/>
              </w:rPr>
              <w:t>אורז</w:t>
            </w:r>
            <w:r w:rsidRPr="00CC5892">
              <w:rPr>
                <w:rFonts w:ascii="David" w:hAnsi="David" w:hint="cs"/>
                <w:color w:val="080908"/>
                <w:sz w:val="24"/>
                <w:rtl/>
              </w:rPr>
              <w:t xml:space="preserve">  שאינם פגי תוקף אך אינם בתוקף הנדרש במכרז, אריזות פגומות ללא סיכון לחדירה ל</w:t>
            </w:r>
            <w:r w:rsidR="00E8431C"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14:paraId="0934E273"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14:paraId="7594545C" w14:textId="77777777" w:rsidTr="00CC5892">
        <w:trPr>
          <w:jc w:val="center"/>
        </w:trPr>
        <w:tc>
          <w:tcPr>
            <w:tcW w:w="567" w:type="dxa"/>
            <w:shd w:val="clear" w:color="auto" w:fill="auto"/>
          </w:tcPr>
          <w:p w14:paraId="47AACCFC"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14:paraId="7E86CCCA" w14:textId="6436B2B0"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CC5892">
              <w:rPr>
                <w:rFonts w:ascii="David" w:hAnsi="David" w:hint="cs"/>
                <w:color w:val="080908"/>
                <w:sz w:val="24"/>
                <w:rtl/>
              </w:rPr>
              <w:t>אורז לאורז</w:t>
            </w:r>
            <w:r w:rsidRPr="00CC5892">
              <w:rPr>
                <w:rFonts w:ascii="David" w:hAnsi="David" w:hint="cs"/>
                <w:color w:val="080908"/>
                <w:sz w:val="24"/>
                <w:rtl/>
              </w:rPr>
              <w:t xml:space="preserve"> וכדומה</w:t>
            </w:r>
          </w:p>
        </w:tc>
        <w:tc>
          <w:tcPr>
            <w:tcW w:w="3828" w:type="dxa"/>
            <w:shd w:val="clear" w:color="auto" w:fill="auto"/>
            <w:vAlign w:val="center"/>
          </w:tcPr>
          <w:p w14:paraId="146B5B25"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ED75BF" w:rsidRPr="00CC5892" w14:paraId="3EAD217A" w14:textId="77777777" w:rsidTr="00CC5892">
        <w:trPr>
          <w:jc w:val="center"/>
        </w:trPr>
        <w:tc>
          <w:tcPr>
            <w:tcW w:w="567" w:type="dxa"/>
            <w:shd w:val="clear" w:color="auto" w:fill="auto"/>
          </w:tcPr>
          <w:p w14:paraId="567536E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14:paraId="69C8CBF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14:paraId="57464AA0" w14:textId="2BCC5272"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10,000</w:t>
            </w:r>
            <w:r w:rsidRPr="00CC5892">
              <w:rPr>
                <w:rFonts w:ascii="David" w:hAnsi="David" w:hint="cs"/>
                <w:color w:val="080908"/>
                <w:sz w:val="24"/>
                <w:rtl/>
              </w:rPr>
              <w:t xml:space="preserve"> ₪ .</w:t>
            </w:r>
          </w:p>
          <w:p w14:paraId="3EA9D24A"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13F52585"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ED75BF" w:rsidRPr="00CC5892" w14:paraId="483537C0" w14:textId="77777777" w:rsidTr="00CC5892">
        <w:trPr>
          <w:jc w:val="center"/>
        </w:trPr>
        <w:tc>
          <w:tcPr>
            <w:tcW w:w="567" w:type="dxa"/>
            <w:shd w:val="clear" w:color="auto" w:fill="auto"/>
          </w:tcPr>
          <w:p w14:paraId="12EA2E13"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14:paraId="3CF63FD5"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14:paraId="4DFB994F"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ED75BF" w:rsidRPr="00CC5892" w14:paraId="2571CE78" w14:textId="77777777" w:rsidTr="00CC5892">
        <w:trPr>
          <w:jc w:val="center"/>
        </w:trPr>
        <w:tc>
          <w:tcPr>
            <w:tcW w:w="567" w:type="dxa"/>
            <w:shd w:val="clear" w:color="auto" w:fill="auto"/>
          </w:tcPr>
          <w:p w14:paraId="3CA8A89A"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14:paraId="2D58EC58"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14:paraId="476FC1F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ED75BF" w:rsidRPr="00CC5892" w14:paraId="2A6CC56A" w14:textId="77777777" w:rsidTr="00CC5892">
        <w:trPr>
          <w:jc w:val="center"/>
        </w:trPr>
        <w:tc>
          <w:tcPr>
            <w:tcW w:w="567" w:type="dxa"/>
            <w:shd w:val="clear" w:color="auto" w:fill="auto"/>
          </w:tcPr>
          <w:p w14:paraId="1A0A96F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14:paraId="234ED64E"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14:paraId="22802DE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ED75BF" w:rsidRPr="00CC5892" w14:paraId="3A801681" w14:textId="77777777" w:rsidTr="00CC5892">
        <w:trPr>
          <w:jc w:val="center"/>
        </w:trPr>
        <w:tc>
          <w:tcPr>
            <w:tcW w:w="567" w:type="dxa"/>
            <w:shd w:val="clear" w:color="auto" w:fill="auto"/>
          </w:tcPr>
          <w:p w14:paraId="29DE4196"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14:paraId="4E86D54F"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25B20BE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ED75BF" w:rsidRPr="00CC5892" w14:paraId="47EDEFC7" w14:textId="77777777" w:rsidTr="00CC5892">
        <w:trPr>
          <w:jc w:val="center"/>
        </w:trPr>
        <w:tc>
          <w:tcPr>
            <w:tcW w:w="567" w:type="dxa"/>
            <w:shd w:val="clear" w:color="auto" w:fill="auto"/>
          </w:tcPr>
          <w:p w14:paraId="5EEC2E6D"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14:paraId="25BDE417"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00E40DB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14:paraId="0E149324" w14:textId="77777777" w:rsidR="00ED75BF" w:rsidRPr="00CC5892" w:rsidRDefault="00ED75BF" w:rsidP="00CC5892">
      <w:pPr>
        <w:spacing w:line="360" w:lineRule="atLeast"/>
        <w:contextualSpacing/>
        <w:jc w:val="both"/>
        <w:outlineLvl w:val="3"/>
        <w:rPr>
          <w:rFonts w:ascii="David" w:hAnsi="David"/>
          <w:bCs/>
          <w:color w:val="080908"/>
          <w:sz w:val="24"/>
          <w:rtl/>
        </w:rPr>
      </w:pPr>
    </w:p>
    <w:p w14:paraId="465D95F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14:paraId="0F4EB598" w14:textId="77777777" w:rsidR="00ED75BF" w:rsidRPr="00CC5892" w:rsidRDefault="00ED75BF" w:rsidP="00CC5892">
      <w:pPr>
        <w:spacing w:line="360" w:lineRule="atLeast"/>
        <w:ind w:left="340"/>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יהא</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ומכוח</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p>
    <w:p w14:paraId="599936AC"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65D35600"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
          <w:bCs/>
          <w:color w:val="080908"/>
          <w:sz w:val="24"/>
          <w:u w:val="single"/>
        </w:rPr>
      </w:pPr>
      <w:r w:rsidRPr="00CC5892">
        <w:rPr>
          <w:rFonts w:ascii="David" w:hAnsi="David"/>
          <w:b/>
          <w:bCs/>
          <w:color w:val="080908"/>
          <w:sz w:val="24"/>
          <w:u w:val="single"/>
          <w:rtl/>
        </w:rPr>
        <w:t xml:space="preserve">היתרים רישיונות ואישורים </w:t>
      </w:r>
    </w:p>
    <w:p w14:paraId="309A4B5F" w14:textId="7E89D38C" w:rsidR="00ED75BF" w:rsidRPr="007035B7" w:rsidRDefault="00ED75BF" w:rsidP="004165D7">
      <w:pPr>
        <w:pStyle w:val="a7"/>
        <w:numPr>
          <w:ilvl w:val="1"/>
          <w:numId w:val="88"/>
        </w:numPr>
        <w:spacing w:after="0" w:line="360" w:lineRule="atLeast"/>
        <w:ind w:left="1218" w:hanging="810"/>
        <w:jc w:val="both"/>
        <w:outlineLvl w:val="3"/>
        <w:rPr>
          <w:rFonts w:ascii="David" w:hAnsi="David"/>
          <w:b/>
          <w:color w:val="080908"/>
          <w:sz w:val="24"/>
        </w:rPr>
      </w:pPr>
      <w:r w:rsidRPr="007035B7">
        <w:rPr>
          <w:rFonts w:ascii="David" w:hAnsi="David"/>
          <w:b/>
          <w:color w:val="080908"/>
          <w:sz w:val="24"/>
          <w:rtl/>
        </w:rPr>
        <w:t>נותן השירותים מצהיר ומתחייב בזאת כ</w:t>
      </w:r>
      <w:r w:rsidRPr="007035B7">
        <w:rPr>
          <w:rFonts w:ascii="David" w:hAnsi="David" w:hint="cs"/>
          <w:b/>
          <w:color w:val="080908"/>
          <w:sz w:val="24"/>
          <w:rtl/>
        </w:rPr>
        <w:t>דלקמן:</w:t>
      </w:r>
    </w:p>
    <w:p w14:paraId="2A4A4E02" w14:textId="77777777"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F9F7C0A" w14:textId="77777777"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הוא</w:t>
      </w:r>
      <w:r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 </w:t>
      </w:r>
      <w:r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Pr="00CC5892">
        <w:rPr>
          <w:rFonts w:ascii="David" w:hAnsi="David"/>
          <w:b/>
          <w:color w:val="080908"/>
          <w:sz w:val="24"/>
          <w:rtl/>
        </w:rPr>
        <w:t>.</w:t>
      </w:r>
    </w:p>
    <w:p w14:paraId="24667941" w14:textId="15399BB4"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ככל שנותן השירותים אינו יצרן או יבואן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0A468291" w14:textId="2E77613C"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4E0BA0E2"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F27DE63"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14:paraId="278B3F1A"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240098B2" w14:textId="77777777"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14:paraId="45EEACB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14:paraId="4DBB8E3D" w14:textId="23BFA975" w:rsidR="00ED75BF" w:rsidRPr="00067A37"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067A37">
        <w:rPr>
          <w:rFonts w:ascii="David" w:hAnsi="David" w:hint="cs"/>
          <w:b/>
          <w:color w:val="080908"/>
          <w:sz w:val="24"/>
          <w:rtl/>
        </w:rPr>
        <w:t>היה ונותן  השירותים לא יוכל בעת כלשהי למלא את חובת הריענו</w:t>
      </w:r>
      <w:r w:rsidRPr="00067A37">
        <w:rPr>
          <w:rFonts w:ascii="David" w:hAnsi="David" w:hint="eastAsia"/>
          <w:b/>
          <w:color w:val="080908"/>
          <w:sz w:val="24"/>
          <w:rtl/>
        </w:rPr>
        <w:t>ן</w:t>
      </w:r>
      <w:r w:rsidRPr="00067A37">
        <w:rPr>
          <w:rFonts w:ascii="David" w:hAnsi="David" w:hint="cs"/>
          <w:b/>
          <w:color w:val="080908"/>
          <w:sz w:val="24"/>
          <w:rtl/>
        </w:rPr>
        <w:t xml:space="preserve">, לפי הסכם זה, בשל העדר אפשרות לייבא </w:t>
      </w:r>
      <w:r w:rsidR="00E132BC" w:rsidRPr="00067A37">
        <w:rPr>
          <w:rFonts w:ascii="David" w:hAnsi="David" w:hint="cs"/>
          <w:b/>
          <w:color w:val="080908"/>
          <w:sz w:val="24"/>
          <w:rtl/>
        </w:rPr>
        <w:t>אורז</w:t>
      </w:r>
      <w:r w:rsidRPr="00067A37">
        <w:rPr>
          <w:rFonts w:ascii="David" w:hAnsi="David" w:hint="cs"/>
          <w:b/>
          <w:color w:val="080908"/>
          <w:sz w:val="24"/>
          <w:rtl/>
        </w:rPr>
        <w:t xml:space="preserve">  מהטיב של ה</w:t>
      </w:r>
      <w:r w:rsidR="00E132BC" w:rsidRPr="00067A37">
        <w:rPr>
          <w:rFonts w:ascii="David" w:hAnsi="David" w:hint="cs"/>
          <w:b/>
          <w:color w:val="080908"/>
          <w:sz w:val="24"/>
          <w:rtl/>
        </w:rPr>
        <w:t>אורז</w:t>
      </w:r>
      <w:r w:rsidRPr="00067A37">
        <w:rPr>
          <w:rFonts w:ascii="David" w:hAnsi="David" w:hint="cs"/>
          <w:b/>
          <w:color w:val="080908"/>
          <w:sz w:val="24"/>
          <w:rtl/>
        </w:rPr>
        <w:t xml:space="preserve">  הממשלתי המאוחסן במחסן או לרכשו בשוק המקומי או לייצרו, יודיע על כך מיד בכתב נותן  השירותים לממונה. (להלן: הודעת קשיי החלפה).</w:t>
      </w:r>
    </w:p>
    <w:p w14:paraId="25C5AD78" w14:textId="58C392AC"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6FA35FD3" w14:textId="77777777"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69A007A1" w14:textId="77777777"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3B518D92" w14:textId="77777777" w:rsidR="00ED75BF" w:rsidRPr="00CC5892" w:rsidRDefault="00ED75BF" w:rsidP="00BE55F4">
      <w:pPr>
        <w:spacing w:after="0" w:line="360" w:lineRule="atLeast"/>
        <w:ind w:left="1219"/>
        <w:contextualSpacing/>
        <w:jc w:val="both"/>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14:paraId="42B0EAF6" w14:textId="77777777" w:rsidR="00ED75BF" w:rsidRPr="00CC5892" w:rsidRDefault="00ED75BF" w:rsidP="00BE55F4">
      <w:pPr>
        <w:spacing w:line="360" w:lineRule="atLeast"/>
        <w:ind w:left="1218"/>
        <w:contextualSpacing/>
        <w:jc w:val="both"/>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14:paraId="1832BFCD" w14:textId="77777777"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tl/>
        </w:rPr>
      </w:pPr>
      <w:r w:rsidRPr="00CC5892">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14:paraId="6DF4EC8B" w14:textId="77777777" w:rsidR="00ED75BF" w:rsidRPr="00CC5892" w:rsidRDefault="00ED75BF" w:rsidP="004165D7">
      <w:pPr>
        <w:pStyle w:val="a7"/>
        <w:numPr>
          <w:ilvl w:val="1"/>
          <w:numId w:val="89"/>
        </w:numPr>
        <w:spacing w:after="0" w:line="360" w:lineRule="atLeast"/>
        <w:ind w:left="1219" w:hanging="709"/>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14:paraId="34C6D38E" w14:textId="77777777" w:rsidR="00ED75BF" w:rsidRPr="00CC5892" w:rsidRDefault="00ED75BF" w:rsidP="00CC5892">
      <w:pPr>
        <w:spacing w:line="360" w:lineRule="atLeast"/>
        <w:ind w:left="935"/>
        <w:contextualSpacing/>
        <w:outlineLvl w:val="3"/>
        <w:rPr>
          <w:rFonts w:ascii="David" w:hAnsi="David"/>
          <w:b/>
          <w:color w:val="080908"/>
          <w:sz w:val="24"/>
        </w:rPr>
      </w:pPr>
    </w:p>
    <w:p w14:paraId="4AAEBE4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נזיקין</w:t>
      </w:r>
    </w:p>
    <w:p w14:paraId="2CC7C0BB" w14:textId="061D1BEF"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BE55F4">
        <w:rPr>
          <w:rFonts w:ascii="David" w:hAnsi="David"/>
          <w:b/>
          <w:color w:val="080908"/>
          <w:sz w:val="24"/>
          <w:rtl/>
        </w:rPr>
        <w:t xml:space="preserve">נותן השירותים </w:t>
      </w:r>
      <w:proofErr w:type="spellStart"/>
      <w:r w:rsidRPr="00BE55F4">
        <w:rPr>
          <w:rFonts w:ascii="David" w:hAnsi="David"/>
          <w:b/>
          <w:color w:val="080908"/>
          <w:sz w:val="24"/>
          <w:rtl/>
        </w:rPr>
        <w:t>ישא</w:t>
      </w:r>
      <w:proofErr w:type="spellEnd"/>
      <w:r w:rsidRPr="00BE55F4">
        <w:rPr>
          <w:rFonts w:ascii="David" w:hAnsi="David"/>
          <w:b/>
          <w:color w:val="080908"/>
          <w:sz w:val="24"/>
          <w:rtl/>
        </w:rPr>
        <w:t xml:space="preserve"> באחריות בגין כל פגיעה, הפסד, אובדן או נזק שייגרמו מכל </w:t>
      </w:r>
      <w:r w:rsidRPr="00BE55F4">
        <w:rPr>
          <w:rFonts w:ascii="David" w:hAnsi="David" w:hint="cs"/>
          <w:b/>
          <w:color w:val="080908"/>
          <w:sz w:val="24"/>
          <w:rtl/>
        </w:rPr>
        <w:t xml:space="preserve">    </w:t>
      </w:r>
      <w:r w:rsidRPr="00BE55F4">
        <w:rPr>
          <w:rFonts w:ascii="David" w:hAnsi="David"/>
          <w:b/>
          <w:color w:val="080908"/>
          <w:sz w:val="24"/>
          <w:rtl/>
        </w:rPr>
        <w:t xml:space="preserve">סיבה שהיא שלו או של מי מטעמו או עובדיו או </w:t>
      </w:r>
      <w:r w:rsidRPr="00BE55F4">
        <w:rPr>
          <w:rFonts w:ascii="David" w:hAnsi="David" w:hint="cs"/>
          <w:b/>
          <w:color w:val="080908"/>
          <w:sz w:val="24"/>
          <w:rtl/>
        </w:rPr>
        <w:t>מי</w:t>
      </w:r>
      <w:r w:rsidRPr="00BE55F4">
        <w:rPr>
          <w:rFonts w:ascii="David" w:hAnsi="David"/>
          <w:b/>
          <w:color w:val="080908"/>
          <w:sz w:val="24"/>
          <w:rtl/>
        </w:rPr>
        <w:t xml:space="preserve"> </w:t>
      </w:r>
      <w:r w:rsidRPr="00BE55F4">
        <w:rPr>
          <w:rFonts w:ascii="David" w:hAnsi="David" w:hint="cs"/>
          <w:b/>
          <w:color w:val="080908"/>
          <w:sz w:val="24"/>
          <w:rtl/>
        </w:rPr>
        <w:t xml:space="preserve">   </w:t>
      </w:r>
      <w:r w:rsidRPr="00BE55F4">
        <w:rPr>
          <w:rFonts w:ascii="David" w:hAnsi="David"/>
          <w:b/>
          <w:color w:val="080908"/>
          <w:sz w:val="24"/>
          <w:rtl/>
        </w:rPr>
        <w:t>מטעמ</w:t>
      </w:r>
      <w:r w:rsidRPr="00BE55F4">
        <w:rPr>
          <w:rFonts w:ascii="David" w:hAnsi="David" w:hint="cs"/>
          <w:b/>
          <w:color w:val="080908"/>
          <w:sz w:val="24"/>
          <w:rtl/>
        </w:rPr>
        <w:t>ם,</w:t>
      </w:r>
      <w:r w:rsidRPr="00BE55F4">
        <w:rPr>
          <w:rFonts w:ascii="David" w:hAnsi="David"/>
          <w:b/>
          <w:color w:val="080908"/>
          <w:sz w:val="24"/>
          <w:rtl/>
        </w:rPr>
        <w:t xml:space="preserve"> או כל אדם אחר כתוצאה ישירה או </w:t>
      </w:r>
      <w:r w:rsidRPr="00BE55F4">
        <w:rPr>
          <w:rFonts w:ascii="David" w:hAnsi="David" w:hint="cs"/>
          <w:b/>
          <w:color w:val="080908"/>
          <w:sz w:val="24"/>
          <w:rtl/>
        </w:rPr>
        <w:t xml:space="preserve">  </w:t>
      </w:r>
      <w:r w:rsidRPr="00BE55F4">
        <w:rPr>
          <w:rFonts w:ascii="David" w:hAnsi="David"/>
          <w:b/>
          <w:color w:val="080908"/>
          <w:sz w:val="24"/>
          <w:rtl/>
        </w:rPr>
        <w:t>עקיפה מהפעלתו של הסכם זה.</w:t>
      </w:r>
    </w:p>
    <w:p w14:paraId="06398C38" w14:textId="77777777"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68C5025A" w14:textId="69BE5641"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לרבות, אך לא רק, נזק שייגרמו כאמור במשך תקופת אחסון ה</w:t>
      </w:r>
      <w:r w:rsidR="00E132BC" w:rsidRPr="00CC5892">
        <w:rPr>
          <w:rFonts w:ascii="David" w:hAnsi="David" w:hint="cs"/>
          <w:b/>
          <w:color w:val="080908"/>
          <w:sz w:val="24"/>
          <w:rtl/>
        </w:rPr>
        <w:t>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68F837DF" w14:textId="0803B375"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hint="cs"/>
          <w:b/>
          <w:color w:val="080908"/>
          <w:sz w:val="24"/>
          <w:rtl/>
        </w:rPr>
        <w:t>נותן השירותים יהיה אחראי כלפי המשרד בדבר איכותו התקינה של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המוחזק עבור המשרד. </w:t>
      </w:r>
    </w:p>
    <w:p w14:paraId="36FD15B8" w14:textId="5E3CE70B"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tl/>
        </w:rPr>
      </w:pPr>
      <w:r w:rsidRPr="00CC5892">
        <w:rPr>
          <w:rFonts w:ascii="David" w:hAnsi="David" w:hint="cs"/>
          <w:b/>
          <w:color w:val="080908"/>
          <w:sz w:val="24"/>
          <w:rtl/>
        </w:rPr>
        <w:t>נותן  השירותים יהיה אחראי לשלמות  מלאי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במשך אחסונו במחסן וינקוט בכל האמצעים למניעת חוסר או פחת במלאי (להלן: חוסר). </w:t>
      </w:r>
    </w:p>
    <w:p w14:paraId="2637151A" w14:textId="77777777" w:rsidR="00ED75BF" w:rsidRPr="00CC5892" w:rsidRDefault="00ED75BF" w:rsidP="004165D7">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14:paraId="71B15487" w14:textId="77593813" w:rsidR="00DF6E7B" w:rsidRPr="00D972D4" w:rsidRDefault="00DF6E7B" w:rsidP="00D972D4">
      <w:pPr>
        <w:pStyle w:val="a7"/>
        <w:numPr>
          <w:ilvl w:val="3"/>
          <w:numId w:val="78"/>
        </w:numPr>
        <w:spacing w:line="360" w:lineRule="atLeast"/>
        <w:ind w:left="1076"/>
        <w:outlineLvl w:val="3"/>
        <w:rPr>
          <w:rFonts w:ascii="David" w:hAnsi="David"/>
          <w:color w:val="080908"/>
          <w:sz w:val="24"/>
          <w:rtl/>
        </w:rPr>
      </w:pPr>
      <w:r w:rsidRPr="00D972D4">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14:paraId="3B04AB04" w14:textId="0AAF925B" w:rsidR="00DF6E7B" w:rsidRPr="00D972D4" w:rsidRDefault="00DF6E7B" w:rsidP="00987466">
      <w:pPr>
        <w:pStyle w:val="a7"/>
        <w:numPr>
          <w:ilvl w:val="3"/>
          <w:numId w:val="129"/>
        </w:numPr>
        <w:spacing w:line="360" w:lineRule="atLeast"/>
        <w:ind w:left="1502"/>
        <w:outlineLvl w:val="3"/>
        <w:rPr>
          <w:rFonts w:ascii="David" w:hAnsi="David"/>
          <w:color w:val="080908"/>
          <w:sz w:val="24"/>
          <w:rtl/>
        </w:rPr>
      </w:pPr>
      <w:r w:rsidRPr="00D972D4">
        <w:rPr>
          <w:rFonts w:ascii="David" w:hAnsi="David"/>
          <w:color w:val="080908"/>
          <w:sz w:val="24"/>
          <w:rtl/>
        </w:rPr>
        <w:t xml:space="preserve">ביטוח חבות מעבידים </w:t>
      </w:r>
    </w:p>
    <w:p w14:paraId="3D21888D" w14:textId="6896ADCD" w:rsidR="00DF6E7B" w:rsidRPr="00D972D4" w:rsidRDefault="00DF6E7B" w:rsidP="00D972D4">
      <w:pPr>
        <w:pStyle w:val="a7"/>
        <w:numPr>
          <w:ilvl w:val="1"/>
          <w:numId w:val="116"/>
        </w:numPr>
        <w:spacing w:line="360" w:lineRule="atLeast"/>
        <w:outlineLvl w:val="3"/>
        <w:rPr>
          <w:rFonts w:ascii="David" w:hAnsi="David"/>
          <w:color w:val="080908"/>
          <w:sz w:val="24"/>
          <w:rtl/>
        </w:rPr>
      </w:pPr>
      <w:r w:rsidRPr="00D972D4">
        <w:rPr>
          <w:rFonts w:ascii="David" w:hAnsi="David"/>
          <w:color w:val="080908"/>
          <w:sz w:val="24"/>
          <w:rtl/>
        </w:rPr>
        <w:t xml:space="preserve">אחריותו החוקית כלפי עובדיו בכל תחומי מדינת ישראל  והשטחים המוחזקים. </w:t>
      </w:r>
    </w:p>
    <w:p w14:paraId="4A8069BB" w14:textId="43BD7670"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14:paraId="3B6502FA" w14:textId="2A914F83"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14:paraId="7A0FE7C9" w14:textId="77777777" w:rsidR="00D972D4" w:rsidRDefault="00DF6E7B" w:rsidP="00D972D4">
      <w:pPr>
        <w:pStyle w:val="a7"/>
        <w:numPr>
          <w:ilvl w:val="1"/>
          <w:numId w:val="116"/>
        </w:numPr>
        <w:spacing w:line="360" w:lineRule="atLeast"/>
        <w:outlineLvl w:val="3"/>
        <w:rPr>
          <w:rFonts w:ascii="David" w:hAnsi="David"/>
          <w:color w:val="080908"/>
          <w:sz w:val="24"/>
        </w:rPr>
      </w:pPr>
      <w:r w:rsidRPr="00DF6E7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14:paraId="2D2FF4B5" w14:textId="07343CDF" w:rsidR="00DF6E7B" w:rsidRPr="00DF6E7B" w:rsidRDefault="00DF6E7B" w:rsidP="00D972D4">
      <w:pPr>
        <w:pStyle w:val="a7"/>
        <w:spacing w:line="360" w:lineRule="atLeast"/>
        <w:ind w:left="2022"/>
        <w:outlineLvl w:val="3"/>
        <w:rPr>
          <w:rFonts w:ascii="David" w:hAnsi="David"/>
          <w:color w:val="080908"/>
          <w:sz w:val="24"/>
          <w:rtl/>
        </w:rPr>
      </w:pPr>
      <w:r w:rsidRPr="00DF6E7B">
        <w:rPr>
          <w:rFonts w:ascii="David" w:hAnsi="David"/>
          <w:color w:val="080908"/>
          <w:sz w:val="24"/>
          <w:rtl/>
        </w:rPr>
        <w:t xml:space="preserve">   </w:t>
      </w:r>
    </w:p>
    <w:p w14:paraId="23CB8CF6" w14:textId="574B84D8"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אחריות כלפי צד שלישי </w:t>
      </w:r>
    </w:p>
    <w:p w14:paraId="52EB7E9A" w14:textId="2B4D85BD" w:rsidR="00DF6E7B" w:rsidRPr="005444BB" w:rsidRDefault="00DF6E7B" w:rsidP="005444BB">
      <w:pPr>
        <w:pStyle w:val="a7"/>
        <w:numPr>
          <w:ilvl w:val="4"/>
          <w:numId w:val="119"/>
        </w:numPr>
        <w:spacing w:after="0" w:line="360" w:lineRule="atLeast"/>
        <w:ind w:left="1927"/>
        <w:outlineLvl w:val="3"/>
        <w:rPr>
          <w:rFonts w:ascii="David" w:hAnsi="David"/>
          <w:color w:val="080908"/>
          <w:sz w:val="24"/>
          <w:rtl/>
        </w:rPr>
      </w:pPr>
      <w:r w:rsidRPr="005444BB">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14:paraId="2F64AD7E" w14:textId="0545B6BC"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4,000,000 ₪  למקרה ולתקופת הביטוח (שנה).</w:t>
      </w:r>
    </w:p>
    <w:p w14:paraId="4460828E" w14:textId="1FC21861"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14:paraId="457D5BE0" w14:textId="22265086"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753A757E" w14:textId="6DC7393F"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14:paraId="5EBA49CC" w14:textId="7B5B4387" w:rsidR="00DF6E7B" w:rsidRDefault="00DF6E7B" w:rsidP="005444BB">
      <w:pPr>
        <w:pStyle w:val="a7"/>
        <w:numPr>
          <w:ilvl w:val="4"/>
          <w:numId w:val="119"/>
        </w:numPr>
        <w:spacing w:after="0"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773A99E3" w14:textId="77777777" w:rsidR="005444BB" w:rsidRPr="00DF6E7B" w:rsidRDefault="005444BB" w:rsidP="005444BB">
      <w:pPr>
        <w:pStyle w:val="a7"/>
        <w:spacing w:after="0" w:line="360" w:lineRule="atLeast"/>
        <w:ind w:left="1927"/>
        <w:outlineLvl w:val="3"/>
        <w:rPr>
          <w:rFonts w:ascii="David" w:hAnsi="David"/>
          <w:color w:val="080908"/>
          <w:sz w:val="24"/>
          <w:rtl/>
        </w:rPr>
      </w:pPr>
    </w:p>
    <w:p w14:paraId="2BAE0E06" w14:textId="1F6B885E"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ביטוח אחריות מקצועית</w:t>
      </w:r>
    </w:p>
    <w:p w14:paraId="4F5CB9C5" w14:textId="5242B524" w:rsidR="00DF6E7B" w:rsidRPr="005444BB" w:rsidRDefault="00DF6E7B" w:rsidP="00987466">
      <w:pPr>
        <w:pStyle w:val="a7"/>
        <w:numPr>
          <w:ilvl w:val="0"/>
          <w:numId w:val="130"/>
        </w:numPr>
        <w:spacing w:line="360" w:lineRule="atLeast"/>
        <w:ind w:left="1927"/>
        <w:outlineLvl w:val="3"/>
        <w:rPr>
          <w:rFonts w:ascii="David" w:hAnsi="David"/>
          <w:color w:val="080908"/>
          <w:sz w:val="24"/>
          <w:rtl/>
        </w:rPr>
      </w:pPr>
      <w:r w:rsidRPr="005444BB">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2 (רכישת שירותי אחסון וריענון מלאי אורז בבעלות נותן השירותים לשימוש המדינה </w:t>
      </w:r>
      <w:proofErr w:type="spellStart"/>
      <w:r w:rsidRPr="005444BB">
        <w:rPr>
          <w:rFonts w:ascii="David" w:hAnsi="David"/>
          <w:color w:val="080908"/>
          <w:sz w:val="24"/>
          <w:rtl/>
        </w:rPr>
        <w:t>בעיתות</w:t>
      </w:r>
      <w:proofErr w:type="spellEnd"/>
      <w:r w:rsidRPr="005444BB">
        <w:rPr>
          <w:rFonts w:ascii="David" w:hAnsi="David"/>
          <w:color w:val="080908"/>
          <w:sz w:val="24"/>
          <w:rtl/>
        </w:rPr>
        <w:t xml:space="preserve"> חירום כולל  אחסון המלאי, ריענון המלאי, בדיקת האורז, הפצה של המלאי, חידוש המלאי לאחר הפצתו, דיווח ומעקב) עבור מדינת ישראל משרד הכלכלה והתעשייה, בהתאם למכרז וחוזה עם מדינת ישראל – משרד הכלכלה והתעשייה. </w:t>
      </w:r>
    </w:p>
    <w:p w14:paraId="334FA03F" w14:textId="2258B669"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14:paraId="10C35706" w14:textId="5D725A87"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14:paraId="30EE3542" w14:textId="056B6F7D" w:rsidR="00DF6E7B" w:rsidRPr="005444BB" w:rsidRDefault="00DF6E7B" w:rsidP="00987466">
      <w:pPr>
        <w:pStyle w:val="a7"/>
        <w:numPr>
          <w:ilvl w:val="2"/>
          <w:numId w:val="131"/>
        </w:numPr>
        <w:spacing w:line="360" w:lineRule="atLeast"/>
        <w:ind w:left="2352"/>
        <w:outlineLvl w:val="3"/>
        <w:rPr>
          <w:rFonts w:ascii="David" w:hAnsi="David"/>
          <w:color w:val="080908"/>
          <w:sz w:val="24"/>
          <w:rtl/>
        </w:rPr>
      </w:pPr>
      <w:r w:rsidRPr="005444BB">
        <w:rPr>
          <w:rFonts w:ascii="David" w:hAnsi="David"/>
          <w:color w:val="080908"/>
          <w:sz w:val="24"/>
          <w:rtl/>
        </w:rPr>
        <w:t>מרמה ואי יושר של עובדים.</w:t>
      </w:r>
    </w:p>
    <w:p w14:paraId="3D7DE1AB" w14:textId="01D8E0D4"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אובדן השימוש ו/או עיכוב עקב מקרה ביטוח.</w:t>
      </w:r>
    </w:p>
    <w:p w14:paraId="21473BE8" w14:textId="4A75F91B"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14:paraId="44D20481" w14:textId="1E0ADAF2"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14:paraId="48039ECE" w14:textId="56491EC0" w:rsidR="00DF6E7B" w:rsidRDefault="00DF6E7B" w:rsidP="00987466">
      <w:pPr>
        <w:pStyle w:val="a7"/>
        <w:numPr>
          <w:ilvl w:val="0"/>
          <w:numId w:val="130"/>
        </w:numPr>
        <w:spacing w:line="360" w:lineRule="atLeast"/>
        <w:ind w:left="1927"/>
        <w:outlineLvl w:val="3"/>
        <w:rPr>
          <w:rFonts w:ascii="David" w:hAnsi="David"/>
          <w:color w:val="080908"/>
          <w:sz w:val="24"/>
        </w:rPr>
      </w:pPr>
      <w:r w:rsidRPr="00DF6E7B">
        <w:rPr>
          <w:rFonts w:ascii="David" w:hAnsi="David"/>
          <w:color w:val="080908"/>
          <w:sz w:val="24"/>
          <w:rtl/>
        </w:rPr>
        <w:lastRenderedPageBreak/>
        <w:t xml:space="preserve">הביטוח יורחב לשפות את מדינת ישראל– משרד הכלכלה והתעשייה ככל שייחשבו אחראים למעשי ו/או מחדלי הספק והפועלים מטעמו. </w:t>
      </w:r>
    </w:p>
    <w:p w14:paraId="4E2D8B82" w14:textId="77777777" w:rsidR="00451029" w:rsidRPr="00DF6E7B" w:rsidRDefault="00451029" w:rsidP="00451029">
      <w:pPr>
        <w:pStyle w:val="a7"/>
        <w:spacing w:line="360" w:lineRule="atLeast"/>
        <w:ind w:left="1927"/>
        <w:outlineLvl w:val="3"/>
        <w:rPr>
          <w:rFonts w:ascii="David" w:hAnsi="David"/>
          <w:color w:val="080908"/>
          <w:sz w:val="24"/>
          <w:rtl/>
        </w:rPr>
      </w:pPr>
    </w:p>
    <w:p w14:paraId="4DF02BC9" w14:textId="26C1077D"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14:paraId="11CCADE4" w14:textId="04E4D72A" w:rsidR="00DF6E7B" w:rsidRPr="00451029" w:rsidRDefault="00DF6E7B" w:rsidP="00987466">
      <w:pPr>
        <w:pStyle w:val="a7"/>
        <w:numPr>
          <w:ilvl w:val="1"/>
          <w:numId w:val="130"/>
        </w:numPr>
        <w:spacing w:line="360" w:lineRule="atLeast"/>
        <w:ind w:left="2210"/>
        <w:outlineLvl w:val="3"/>
        <w:rPr>
          <w:rFonts w:ascii="David" w:hAnsi="David"/>
          <w:color w:val="080908"/>
          <w:sz w:val="24"/>
          <w:rtl/>
        </w:rPr>
      </w:pPr>
      <w:r w:rsidRPr="00451029">
        <w:rPr>
          <w:rFonts w:ascii="David" w:hAnsi="David"/>
          <w:color w:val="080908"/>
          <w:sz w:val="24"/>
          <w:rtl/>
        </w:rPr>
        <w:t xml:space="preserve">נותן השירותים יבטח את </w:t>
      </w:r>
      <w:proofErr w:type="spellStart"/>
      <w:r w:rsidRPr="00451029">
        <w:rPr>
          <w:rFonts w:ascii="David" w:hAnsi="David"/>
          <w:color w:val="080908"/>
          <w:sz w:val="24"/>
          <w:rtl/>
        </w:rPr>
        <w:t>חבותו</w:t>
      </w:r>
      <w:proofErr w:type="spellEnd"/>
      <w:r w:rsidRPr="00451029">
        <w:rPr>
          <w:rFonts w:ascii="David" w:hAnsi="David"/>
          <w:color w:val="080908"/>
          <w:sz w:val="24"/>
          <w:rtl/>
        </w:rPr>
        <w:t xml:space="preserve"> בביטוח חבות המוצר בגין השירותים הניתנים במסגרת אשכול 2 (רכישת שירותי אחסון וריענון מלאי אורז בבעלות נותן השירותים לשימוש המדינה </w:t>
      </w:r>
      <w:proofErr w:type="spellStart"/>
      <w:r w:rsidRPr="00451029">
        <w:rPr>
          <w:rFonts w:ascii="David" w:hAnsi="David"/>
          <w:color w:val="080908"/>
          <w:sz w:val="24"/>
          <w:rtl/>
        </w:rPr>
        <w:t>בעיתות</w:t>
      </w:r>
      <w:proofErr w:type="spellEnd"/>
      <w:r w:rsidRPr="00451029">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14:paraId="7437BE92" w14:textId="1FCF482F"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14:paraId="1996D077" w14:textId="6BEA8971"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14:paraId="49C82E96" w14:textId="763519CD"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בפוליסה נכללו ההרחבות הבאות:</w:t>
      </w:r>
    </w:p>
    <w:p w14:paraId="1FB003AA" w14:textId="5B0B7D48" w:rsidR="00DF6E7B" w:rsidRPr="00451029" w:rsidRDefault="00DF6E7B" w:rsidP="00987466">
      <w:pPr>
        <w:pStyle w:val="a7"/>
        <w:numPr>
          <w:ilvl w:val="0"/>
          <w:numId w:val="132"/>
        </w:numPr>
        <w:spacing w:line="360" w:lineRule="atLeast"/>
        <w:ind w:left="2636"/>
        <w:outlineLvl w:val="3"/>
        <w:rPr>
          <w:rFonts w:ascii="David" w:hAnsi="David"/>
          <w:color w:val="080908"/>
          <w:sz w:val="24"/>
          <w:rtl/>
        </w:rPr>
      </w:pPr>
      <w:r w:rsidRPr="00451029">
        <w:rPr>
          <w:rFonts w:ascii="David" w:hAnsi="David"/>
          <w:color w:val="080908"/>
          <w:sz w:val="24"/>
          <w:rtl/>
        </w:rPr>
        <w:t xml:space="preserve">בפוליסה נכלל סעיף אחריות צולבת - </w:t>
      </w:r>
      <w:r w:rsidRPr="00451029">
        <w:rPr>
          <w:rFonts w:ascii="David" w:hAnsi="David"/>
          <w:color w:val="080908"/>
          <w:sz w:val="24"/>
        </w:rPr>
        <w:t>CROSS LIABILITY</w:t>
      </w:r>
      <w:r w:rsidRPr="00451029">
        <w:rPr>
          <w:rFonts w:ascii="David" w:hAnsi="David"/>
          <w:color w:val="080908"/>
          <w:sz w:val="24"/>
          <w:rtl/>
        </w:rPr>
        <w:t>.</w:t>
      </w:r>
    </w:p>
    <w:p w14:paraId="3E895C10" w14:textId="22C47E97" w:rsidR="00DF6E7B" w:rsidRPr="00DF6E7B" w:rsidRDefault="00DF6E7B" w:rsidP="00987466">
      <w:pPr>
        <w:pStyle w:val="a7"/>
        <w:numPr>
          <w:ilvl w:val="0"/>
          <w:numId w:val="132"/>
        </w:numPr>
        <w:spacing w:line="360" w:lineRule="atLeast"/>
        <w:ind w:left="2636"/>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14:paraId="369D9A58" w14:textId="624D3290" w:rsidR="00DF6E7B" w:rsidRDefault="00DF6E7B" w:rsidP="00987466">
      <w:pPr>
        <w:pStyle w:val="a7"/>
        <w:numPr>
          <w:ilvl w:val="1"/>
          <w:numId w:val="130"/>
        </w:numPr>
        <w:spacing w:line="360" w:lineRule="atLeast"/>
        <w:ind w:left="2210"/>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46999FCB" w14:textId="77777777" w:rsidR="00451029" w:rsidRPr="00DF6E7B" w:rsidRDefault="00451029" w:rsidP="00451029">
      <w:pPr>
        <w:pStyle w:val="a7"/>
        <w:spacing w:line="360" w:lineRule="atLeast"/>
        <w:ind w:left="2210"/>
        <w:outlineLvl w:val="3"/>
        <w:rPr>
          <w:rFonts w:ascii="David" w:hAnsi="David"/>
          <w:color w:val="080908"/>
          <w:sz w:val="24"/>
          <w:rtl/>
        </w:rPr>
      </w:pPr>
    </w:p>
    <w:p w14:paraId="5736F537" w14:textId="2E573306"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רכוש </w:t>
      </w:r>
    </w:p>
    <w:p w14:paraId="726A1140" w14:textId="09A4A5B4" w:rsidR="00DF6E7B" w:rsidRPr="00987466" w:rsidRDefault="00DF6E7B" w:rsidP="00987466">
      <w:pPr>
        <w:pStyle w:val="a7"/>
        <w:numPr>
          <w:ilvl w:val="1"/>
          <w:numId w:val="133"/>
        </w:numPr>
        <w:spacing w:line="360" w:lineRule="atLeast"/>
        <w:ind w:left="1927"/>
        <w:outlineLvl w:val="3"/>
        <w:rPr>
          <w:rFonts w:ascii="David" w:hAnsi="David"/>
          <w:color w:val="080908"/>
          <w:sz w:val="24"/>
          <w:rtl/>
        </w:rPr>
      </w:pPr>
      <w:r w:rsidRPr="00987466">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987466">
        <w:rPr>
          <w:rFonts w:ascii="David" w:hAnsi="David"/>
          <w:color w:val="080908"/>
          <w:sz w:val="24"/>
          <w:rtl/>
        </w:rPr>
        <w:tab/>
      </w:r>
    </w:p>
    <w:p w14:paraId="6A24AF05" w14:textId="77777777" w:rsidR="00DF6E7B"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C5B4CE1" w14:textId="5EA9DE3A" w:rsidR="00DF6E7B" w:rsidRPr="00DF6E7B" w:rsidRDefault="00DF6E7B" w:rsidP="00987466">
      <w:pPr>
        <w:pStyle w:val="a7"/>
        <w:numPr>
          <w:ilvl w:val="1"/>
          <w:numId w:val="133"/>
        </w:numPr>
        <w:spacing w:line="360" w:lineRule="atLeast"/>
        <w:ind w:left="1927"/>
        <w:outlineLvl w:val="3"/>
        <w:rPr>
          <w:rFonts w:ascii="David" w:hAnsi="David"/>
          <w:color w:val="080908"/>
          <w:sz w:val="24"/>
          <w:rtl/>
        </w:rPr>
      </w:pPr>
      <w:r w:rsidRPr="00DF6E7B">
        <w:rPr>
          <w:rFonts w:ascii="David" w:hAnsi="David"/>
          <w:color w:val="080908"/>
          <w:sz w:val="24"/>
          <w:rtl/>
        </w:rPr>
        <w:t xml:space="preserve">תגמולי הביטוח המגיעים למבוטח ביחס לזוכה באשכול 2 (רכישת שירותי אחסון וריענון מלאי אורז בבעלות נותן השירותים לשימוש המדינה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46C08450" w14:textId="351E5337" w:rsidR="00987466"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lastRenderedPageBreak/>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כאמור. </w:t>
      </w:r>
    </w:p>
    <w:p w14:paraId="3D0081C4" w14:textId="3F8D91C7"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ביטוחים נוספים: </w:t>
      </w:r>
    </w:p>
    <w:p w14:paraId="40E7FC65" w14:textId="161EC357" w:rsidR="00DF6E7B" w:rsidRPr="00DF6E7B" w:rsidRDefault="00DF6E7B" w:rsidP="00987466">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נותן השירותים יוודא וידאג כי:</w:t>
      </w:r>
    </w:p>
    <w:p w14:paraId="1ECA7833" w14:textId="184B570A" w:rsidR="00DF6E7B" w:rsidRPr="00987466" w:rsidRDefault="00DF6E7B" w:rsidP="00987466">
      <w:pPr>
        <w:pStyle w:val="a7"/>
        <w:numPr>
          <w:ilvl w:val="2"/>
          <w:numId w:val="30"/>
        </w:numPr>
        <w:spacing w:after="0" w:line="360" w:lineRule="atLeast"/>
        <w:ind w:left="2210"/>
        <w:outlineLvl w:val="3"/>
        <w:rPr>
          <w:rFonts w:ascii="David" w:hAnsi="David"/>
          <w:color w:val="080908"/>
          <w:sz w:val="24"/>
          <w:rtl/>
        </w:rPr>
      </w:pPr>
      <w:r w:rsidRPr="00987466">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5871F745" w14:textId="67BF3903" w:rsidR="00DF6E7B" w:rsidRDefault="00DF6E7B" w:rsidP="00987466">
      <w:pPr>
        <w:pStyle w:val="a7"/>
        <w:numPr>
          <w:ilvl w:val="2"/>
          <w:numId w:val="30"/>
        </w:numPr>
        <w:spacing w:after="0" w:line="360" w:lineRule="atLeast"/>
        <w:ind w:left="2210"/>
        <w:outlineLvl w:val="3"/>
        <w:rPr>
          <w:rFonts w:ascii="David" w:hAnsi="David"/>
          <w:color w:val="080908"/>
          <w:sz w:val="24"/>
        </w:rPr>
      </w:pPr>
      <w:r w:rsidRPr="00DF6E7B">
        <w:rPr>
          <w:rFonts w:ascii="David" w:hAnsi="David"/>
          <w:color w:val="080908"/>
          <w:sz w:val="24"/>
          <w:rtl/>
        </w:rPr>
        <w:t>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2DFB2931" w14:textId="77777777" w:rsidR="00987466" w:rsidRPr="00DF6E7B" w:rsidRDefault="00987466" w:rsidP="00987466">
      <w:pPr>
        <w:pStyle w:val="a7"/>
        <w:spacing w:after="0" w:line="360" w:lineRule="atLeast"/>
        <w:ind w:left="2210"/>
        <w:outlineLvl w:val="3"/>
        <w:rPr>
          <w:rFonts w:ascii="David" w:hAnsi="David"/>
          <w:color w:val="080908"/>
          <w:sz w:val="24"/>
          <w:rtl/>
        </w:rPr>
      </w:pPr>
    </w:p>
    <w:p w14:paraId="2727FB7E" w14:textId="2F35D526"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כללי </w:t>
      </w:r>
    </w:p>
    <w:p w14:paraId="43E7DA0E" w14:textId="77777777" w:rsidR="00DF6E7B" w:rsidRPr="00DF6E7B" w:rsidRDefault="00DF6E7B" w:rsidP="00F24D97">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14:paraId="30A5174A" w14:textId="0CA9B435" w:rsidR="00DF6E7B" w:rsidRPr="00F33DFF" w:rsidRDefault="00DF6E7B" w:rsidP="00F24D97">
      <w:pPr>
        <w:pStyle w:val="a7"/>
        <w:numPr>
          <w:ilvl w:val="0"/>
          <w:numId w:val="134"/>
        </w:numPr>
        <w:spacing w:after="0" w:line="360" w:lineRule="atLeast"/>
        <w:outlineLvl w:val="3"/>
        <w:rPr>
          <w:rFonts w:ascii="David" w:hAnsi="David"/>
          <w:color w:val="080908"/>
          <w:sz w:val="24"/>
          <w:rtl/>
        </w:rPr>
      </w:pPr>
      <w:r w:rsidRPr="00F33DFF">
        <w:rPr>
          <w:rFonts w:ascii="David" w:hAnsi="David"/>
          <w:color w:val="080908"/>
          <w:sz w:val="24"/>
          <w:rtl/>
        </w:rPr>
        <w:t xml:space="preserve">לשם המבוטח יתווספו כמבוטחים נוספים: מדינת ישראל - משרד הכלכלה והתעשייה, בכפוף </w:t>
      </w:r>
      <w:proofErr w:type="spellStart"/>
      <w:r w:rsidRPr="00F33DFF">
        <w:rPr>
          <w:rFonts w:ascii="David" w:hAnsi="David"/>
          <w:color w:val="080908"/>
          <w:sz w:val="24"/>
          <w:rtl/>
        </w:rPr>
        <w:t>להרחבי</w:t>
      </w:r>
      <w:proofErr w:type="spellEnd"/>
      <w:r w:rsidRPr="00F33DFF">
        <w:rPr>
          <w:rFonts w:ascii="David" w:hAnsi="David"/>
          <w:color w:val="080908"/>
          <w:sz w:val="24"/>
          <w:rtl/>
        </w:rPr>
        <w:t xml:space="preserve"> השיפוי כמפורט לעיל.</w:t>
      </w:r>
    </w:p>
    <w:p w14:paraId="487B414E" w14:textId="27F7EFA6"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3B853BDB" w14:textId="73856903"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01561754" w14:textId="3173365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5EC9B207" w14:textId="06D0178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14:paraId="7ABF9F71" w14:textId="5023CFBA"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454A2BF" w14:textId="3B79C8B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5DF4340E" w14:textId="2E7F0CA7" w:rsidR="00DF6E7B" w:rsidRDefault="00DF6E7B" w:rsidP="00F24D97">
      <w:pPr>
        <w:pStyle w:val="a7"/>
        <w:numPr>
          <w:ilvl w:val="0"/>
          <w:numId w:val="134"/>
        </w:numPr>
        <w:spacing w:after="0"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14:paraId="5B15407A" w14:textId="77777777" w:rsidR="00F24D97" w:rsidRPr="00DF6E7B" w:rsidRDefault="00F24D97" w:rsidP="00F24D97">
      <w:pPr>
        <w:pStyle w:val="a7"/>
        <w:spacing w:after="0" w:line="360" w:lineRule="atLeast"/>
        <w:ind w:left="2222"/>
        <w:outlineLvl w:val="3"/>
        <w:rPr>
          <w:rFonts w:ascii="David" w:hAnsi="David"/>
          <w:color w:val="080908"/>
          <w:sz w:val="24"/>
          <w:rtl/>
        </w:rPr>
      </w:pPr>
    </w:p>
    <w:p w14:paraId="7C7DDF8A" w14:textId="0B82A84B"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14:paraId="03F5A4E7" w14:textId="7D990EFE"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14:paraId="01C3D776" w14:textId="77777777"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14:paraId="512D7D6B" w14:textId="5999EF8E"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14:paraId="59314A83" w14:textId="6E992864"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53046FDC" w14:textId="364F2C78"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lastRenderedPageBreak/>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C4436D1" w14:textId="4FCEBF20"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41F47174" w14:textId="369A61EB" w:rsidR="00ED75BF" w:rsidRDefault="00DF6E7B" w:rsidP="00F152B5">
      <w:pPr>
        <w:pStyle w:val="a7"/>
        <w:numPr>
          <w:ilvl w:val="3"/>
          <w:numId w:val="78"/>
        </w:numPr>
        <w:spacing w:line="360" w:lineRule="atLeast"/>
        <w:ind w:left="1076"/>
        <w:outlineLvl w:val="3"/>
        <w:rPr>
          <w:rFonts w:ascii="David" w:hAnsi="David"/>
          <w:color w:val="080908"/>
          <w:sz w:val="24"/>
        </w:rPr>
      </w:pPr>
      <w:r w:rsidRPr="00DF6E7B">
        <w:rPr>
          <w:rFonts w:ascii="David" w:hAnsi="David"/>
          <w:color w:val="080908"/>
          <w:sz w:val="24"/>
          <w:rtl/>
        </w:rPr>
        <w:t>אי עמידה בתנאי סעיף מהווה הפרה יסודית של חוזה זה.</w:t>
      </w:r>
    </w:p>
    <w:p w14:paraId="5BAB4105" w14:textId="77777777" w:rsidR="00F152B5" w:rsidRPr="00F152B5" w:rsidRDefault="00F152B5" w:rsidP="00F152B5">
      <w:pPr>
        <w:pStyle w:val="a7"/>
        <w:spacing w:line="360" w:lineRule="atLeast"/>
        <w:ind w:left="1076"/>
        <w:outlineLvl w:val="3"/>
        <w:rPr>
          <w:rFonts w:ascii="David" w:hAnsi="David"/>
          <w:color w:val="080908"/>
          <w:sz w:val="24"/>
          <w:rtl/>
        </w:rPr>
      </w:pPr>
    </w:p>
    <w:p w14:paraId="5F400D05" w14:textId="1A6B10C8" w:rsidR="00ED75BF" w:rsidRPr="00DB0C44" w:rsidRDefault="00ED75BF" w:rsidP="00DB0C44">
      <w:pPr>
        <w:pStyle w:val="a7"/>
        <w:numPr>
          <w:ilvl w:val="0"/>
          <w:numId w:val="90"/>
        </w:numPr>
        <w:spacing w:after="0" w:line="360" w:lineRule="atLeast"/>
        <w:jc w:val="both"/>
        <w:outlineLvl w:val="3"/>
        <w:rPr>
          <w:rFonts w:ascii="David" w:hAnsi="David"/>
          <w:bCs/>
          <w:color w:val="080908"/>
          <w:sz w:val="24"/>
          <w:u w:val="single"/>
        </w:rPr>
      </w:pPr>
      <w:r w:rsidRPr="00DB0C44">
        <w:rPr>
          <w:rFonts w:ascii="David" w:hAnsi="David" w:hint="cs"/>
          <w:bCs/>
          <w:color w:val="080908"/>
          <w:sz w:val="24"/>
          <w:u w:val="single"/>
          <w:rtl/>
        </w:rPr>
        <w:t>שמירת</w:t>
      </w:r>
      <w:r w:rsidRPr="00DB0C44">
        <w:rPr>
          <w:rFonts w:ascii="David" w:hAnsi="David"/>
          <w:bCs/>
          <w:color w:val="080908"/>
          <w:sz w:val="24"/>
          <w:u w:val="single"/>
          <w:rtl/>
        </w:rPr>
        <w:t xml:space="preserve"> </w:t>
      </w:r>
      <w:r w:rsidRPr="00DB0C44">
        <w:rPr>
          <w:rFonts w:ascii="David" w:hAnsi="David" w:hint="cs"/>
          <w:bCs/>
          <w:color w:val="080908"/>
          <w:sz w:val="24"/>
          <w:u w:val="single"/>
          <w:rtl/>
        </w:rPr>
        <w:t>סודיות</w:t>
      </w:r>
    </w:p>
    <w:p w14:paraId="37404F5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בסוד</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לידיעת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גורם</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דרך</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ידיעה</w:t>
      </w:r>
      <w:r w:rsidRPr="00CC5892">
        <w:rPr>
          <w:rFonts w:ascii="David" w:hAnsi="David"/>
          <w:b/>
          <w:color w:val="080908"/>
          <w:sz w:val="24"/>
          <w:rtl/>
        </w:rPr>
        <w:t xml:space="preserve">, </w:t>
      </w:r>
      <w:r w:rsidRPr="00CC5892">
        <w:rPr>
          <w:rFonts w:ascii="David" w:hAnsi="David" w:hint="cs"/>
          <w:b/>
          <w:color w:val="080908"/>
          <w:sz w:val="24"/>
          <w:rtl/>
        </w:rPr>
        <w:t>סוד מסחרי</w:t>
      </w:r>
      <w:r w:rsidRPr="00CC5892">
        <w:rPr>
          <w:rFonts w:ascii="David" w:hAnsi="David"/>
          <w:b/>
          <w:color w:val="080908"/>
          <w:sz w:val="24"/>
          <w:rtl/>
        </w:rPr>
        <w:t xml:space="preserve">, </w:t>
      </w:r>
      <w:r w:rsidRPr="00CC5892">
        <w:rPr>
          <w:rFonts w:ascii="David" w:hAnsi="David" w:hint="cs"/>
          <w:b/>
          <w:color w:val="080908"/>
          <w:sz w:val="24"/>
          <w:rtl/>
        </w:rPr>
        <w:t>נתונים</w:t>
      </w:r>
      <w:r w:rsidRPr="00CC5892">
        <w:rPr>
          <w:rFonts w:ascii="David" w:hAnsi="David"/>
          <w:b/>
          <w:color w:val="080908"/>
          <w:sz w:val="24"/>
          <w:rtl/>
        </w:rPr>
        <w:t xml:space="preserve">, </w:t>
      </w:r>
      <w:r w:rsidRPr="00CC5892">
        <w:rPr>
          <w:rFonts w:ascii="David" w:hAnsi="David" w:hint="cs"/>
          <w:b/>
          <w:color w:val="080908"/>
          <w:sz w:val="24"/>
          <w:rtl/>
        </w:rPr>
        <w:t>חפץ</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טיבם</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נכסי</w:t>
      </w:r>
      <w:r w:rsidRPr="00CC5892">
        <w:rPr>
          <w:rFonts w:ascii="David" w:hAnsi="David"/>
          <w:b/>
          <w:color w:val="080908"/>
          <w:sz w:val="24"/>
          <w:rtl/>
        </w:rPr>
        <w:t xml:space="preserve"> </w:t>
      </w:r>
      <w:r w:rsidRPr="00CC5892">
        <w:rPr>
          <w:rFonts w:ascii="David" w:hAnsi="David" w:hint="cs"/>
          <w:b/>
          <w:color w:val="080908"/>
          <w:sz w:val="24"/>
          <w:rtl/>
        </w:rPr>
        <w:t>הכלל</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ביצועו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לפניו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39314E65"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 xml:space="preserve">בכספת </w:t>
      </w:r>
      <w:proofErr w:type="spellStart"/>
      <w:r w:rsidRPr="00CC5892">
        <w:rPr>
          <w:rFonts w:ascii="David" w:hAnsi="David" w:hint="cs"/>
          <w:b/>
          <w:color w:val="080908"/>
          <w:sz w:val="24"/>
          <w:rtl/>
        </w:rPr>
        <w:t>תיקנית</w:t>
      </w:r>
      <w:proofErr w:type="spellEnd"/>
      <w:r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רגיש או סודי</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 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eastAsia"/>
          <w:b/>
          <w:color w:val="080908"/>
          <w:sz w:val="24"/>
          <w:rtl/>
        </w:rPr>
        <w:t>שמירת</w:t>
      </w:r>
      <w:r w:rsidRPr="00CC5892">
        <w:rPr>
          <w:rFonts w:ascii="David" w:hAnsi="David"/>
          <w:b/>
          <w:color w:val="080908"/>
          <w:sz w:val="24"/>
          <w:rtl/>
        </w:rPr>
        <w:t xml:space="preserve"> </w:t>
      </w:r>
      <w:r w:rsidRPr="00CC5892">
        <w:rPr>
          <w:rFonts w:ascii="David" w:hAnsi="David" w:hint="eastAsia"/>
          <w:b/>
          <w:color w:val="080908"/>
          <w:sz w:val="24"/>
          <w:rtl/>
        </w:rPr>
        <w:t>סודיות</w:t>
      </w:r>
      <w:r w:rsidRPr="00CC5892">
        <w:rPr>
          <w:rFonts w:ascii="David" w:hAnsi="David"/>
          <w:b/>
          <w:color w:val="080908"/>
          <w:sz w:val="24"/>
          <w:rtl/>
        </w:rPr>
        <w:t xml:space="preserve">, </w:t>
      </w:r>
      <w:r w:rsidRPr="00CC5892">
        <w:rPr>
          <w:rFonts w:ascii="David" w:hAnsi="David" w:hint="eastAsia"/>
          <w:b/>
          <w:color w:val="080908"/>
          <w:sz w:val="24"/>
          <w:rtl/>
        </w:rPr>
        <w:t>לרבות</w:t>
      </w:r>
      <w:r w:rsidRPr="00CC5892">
        <w:rPr>
          <w:rFonts w:ascii="David" w:hAnsi="David"/>
          <w:b/>
          <w:color w:val="080908"/>
          <w:sz w:val="24"/>
          <w:rtl/>
        </w:rPr>
        <w:t xml:space="preserve"> </w:t>
      </w:r>
      <w:r w:rsidRPr="00CC5892">
        <w:rPr>
          <w:rFonts w:ascii="David" w:hAnsi="David" w:hint="eastAsia"/>
          <w:b/>
          <w:color w:val="080908"/>
          <w:sz w:val="24"/>
          <w:rtl/>
        </w:rPr>
        <w:t>קביעת</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בטחון</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מידור</w:t>
      </w:r>
      <w:r w:rsidRPr="00CC5892">
        <w:rPr>
          <w:rFonts w:ascii="David" w:hAnsi="David"/>
          <w:b/>
          <w:color w:val="080908"/>
          <w:sz w:val="24"/>
          <w:rtl/>
        </w:rPr>
        <w:t xml:space="preserve"> </w:t>
      </w:r>
      <w:r w:rsidRPr="00CC5892">
        <w:rPr>
          <w:rFonts w:ascii="David" w:hAnsi="David" w:hint="eastAsia"/>
          <w:b/>
          <w:color w:val="080908"/>
          <w:sz w:val="24"/>
          <w:rtl/>
        </w:rPr>
        <w:t>או</w:t>
      </w:r>
      <w:r w:rsidRPr="00CC5892">
        <w:rPr>
          <w:rFonts w:ascii="David" w:hAnsi="David"/>
          <w:b/>
          <w:color w:val="080908"/>
          <w:sz w:val="24"/>
          <w:rtl/>
        </w:rPr>
        <w:t xml:space="preserve"> </w:t>
      </w:r>
      <w:r w:rsidRPr="00CC5892">
        <w:rPr>
          <w:rFonts w:ascii="David" w:hAnsi="David" w:hint="eastAsia"/>
          <w:b/>
          <w:color w:val="080908"/>
          <w:sz w:val="24"/>
          <w:rtl/>
        </w:rPr>
        <w:t>נוהלי</w:t>
      </w:r>
      <w:r w:rsidRPr="00CC5892">
        <w:rPr>
          <w:rFonts w:ascii="David" w:hAnsi="David"/>
          <w:b/>
          <w:color w:val="080908"/>
          <w:sz w:val="24"/>
          <w:rtl/>
        </w:rPr>
        <w:t xml:space="preserve"> </w:t>
      </w:r>
      <w:r w:rsidRPr="00CC5892">
        <w:rPr>
          <w:rFonts w:ascii="David" w:hAnsi="David" w:hint="eastAsia"/>
          <w:b/>
          <w:color w:val="080908"/>
          <w:sz w:val="24"/>
          <w:rtl/>
        </w:rPr>
        <w:t>עבודה</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ונותן</w:t>
      </w:r>
      <w:r w:rsidRPr="00CC5892">
        <w:rPr>
          <w:rFonts w:ascii="David" w:hAnsi="David"/>
          <w:b/>
          <w:color w:val="080908"/>
          <w:sz w:val="24"/>
          <w:rtl/>
        </w:rPr>
        <w:t xml:space="preserve"> </w:t>
      </w:r>
      <w:r w:rsidRPr="00CC5892">
        <w:rPr>
          <w:rFonts w:ascii="David" w:hAnsi="David" w:hint="eastAsia"/>
          <w:b/>
          <w:color w:val="080908"/>
          <w:sz w:val="24"/>
          <w:rtl/>
        </w:rPr>
        <w:t>השירותים</w:t>
      </w:r>
      <w:r w:rsidRPr="00CC5892">
        <w:rPr>
          <w:rFonts w:ascii="David" w:hAnsi="David"/>
          <w:b/>
          <w:color w:val="080908"/>
          <w:sz w:val="24"/>
          <w:rtl/>
        </w:rPr>
        <w:t xml:space="preserve"> </w:t>
      </w:r>
      <w:r w:rsidRPr="00CC5892">
        <w:rPr>
          <w:rFonts w:ascii="David" w:hAnsi="David" w:hint="eastAsia"/>
          <w:b/>
          <w:color w:val="080908"/>
          <w:sz w:val="24"/>
          <w:rtl/>
        </w:rPr>
        <w:t>מתחייב</w:t>
      </w:r>
      <w:r w:rsidRPr="00CC5892">
        <w:rPr>
          <w:rFonts w:ascii="David" w:hAnsi="David"/>
          <w:b/>
          <w:color w:val="080908"/>
          <w:sz w:val="24"/>
          <w:rtl/>
        </w:rPr>
        <w:t xml:space="preserve"> </w:t>
      </w:r>
      <w:r w:rsidRPr="00CC5892">
        <w:rPr>
          <w:rFonts w:ascii="David" w:hAnsi="David" w:hint="eastAsia"/>
          <w:b/>
          <w:color w:val="080908"/>
          <w:sz w:val="24"/>
          <w:rtl/>
        </w:rPr>
        <w:t>למלא</w:t>
      </w:r>
      <w:r w:rsidRPr="00CC5892">
        <w:rPr>
          <w:rFonts w:ascii="David" w:hAnsi="David"/>
          <w:b/>
          <w:color w:val="080908"/>
          <w:sz w:val="24"/>
          <w:rtl/>
        </w:rPr>
        <w:t xml:space="preserve"> </w:t>
      </w:r>
      <w:r w:rsidRPr="00CC5892">
        <w:rPr>
          <w:rFonts w:ascii="David" w:hAnsi="David" w:hint="eastAsia"/>
          <w:b/>
          <w:color w:val="080908"/>
          <w:sz w:val="24"/>
          <w:rtl/>
        </w:rPr>
        <w:t>אחר</w:t>
      </w:r>
      <w:r w:rsidRPr="00CC5892">
        <w:rPr>
          <w:rFonts w:ascii="David" w:hAnsi="David"/>
          <w:b/>
          <w:color w:val="080908"/>
          <w:sz w:val="24"/>
          <w:rtl/>
        </w:rPr>
        <w:t xml:space="preserve"> </w:t>
      </w:r>
      <w:r w:rsidRPr="00CC5892">
        <w:rPr>
          <w:rFonts w:ascii="David" w:hAnsi="David" w:hint="eastAsia"/>
          <w:b/>
          <w:color w:val="080908"/>
          <w:sz w:val="24"/>
          <w:rtl/>
        </w:rPr>
        <w:t>דרישות</w:t>
      </w:r>
      <w:r w:rsidRPr="00CC5892">
        <w:rPr>
          <w:rFonts w:ascii="David" w:hAnsi="David"/>
          <w:b/>
          <w:color w:val="080908"/>
          <w:sz w:val="24"/>
          <w:rtl/>
        </w:rPr>
        <w:t xml:space="preserve"> </w:t>
      </w:r>
      <w:r w:rsidRPr="00CC5892">
        <w:rPr>
          <w:rFonts w:ascii="David" w:hAnsi="David" w:hint="eastAsia"/>
          <w:b/>
          <w:color w:val="080908"/>
          <w:sz w:val="24"/>
          <w:rtl/>
        </w:rPr>
        <w:t>המשרד</w:t>
      </w:r>
      <w:r w:rsidRPr="00CC5892">
        <w:rPr>
          <w:rFonts w:ascii="David" w:hAnsi="David"/>
          <w:b/>
          <w:color w:val="080908"/>
          <w:sz w:val="24"/>
          <w:rtl/>
        </w:rPr>
        <w:t xml:space="preserve"> </w:t>
      </w:r>
      <w:r w:rsidRPr="00CC5892">
        <w:rPr>
          <w:rFonts w:ascii="David" w:hAnsi="David" w:hint="eastAsia"/>
          <w:b/>
          <w:color w:val="080908"/>
          <w:sz w:val="24"/>
          <w:rtl/>
        </w:rPr>
        <w:t>בנדון</w:t>
      </w:r>
      <w:r w:rsidRPr="00CC5892">
        <w:rPr>
          <w:rFonts w:ascii="David" w:hAnsi="David"/>
          <w:b/>
          <w:color w:val="080908"/>
          <w:sz w:val="24"/>
          <w:rtl/>
        </w:rPr>
        <w:t>.</w:t>
      </w:r>
    </w:p>
    <w:p w14:paraId="33994798"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14:paraId="1A5C4FF6"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2745D9E"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14:paraId="25385AA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1107149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14:paraId="57AD00FA"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Pr="00CC5892">
        <w:rPr>
          <w:rFonts w:ascii="David" w:hAnsi="David" w:hint="cs"/>
          <w:b/>
          <w:color w:val="080908"/>
          <w:sz w:val="24"/>
          <w:rtl/>
        </w:rPr>
        <w:t xml:space="preserve"> דוגמה לדו"ח ביקורת מצורפת כנספח 6 להסכם. </w:t>
      </w:r>
    </w:p>
    <w:p w14:paraId="230B4BCB"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14:paraId="03675D7A"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2F79C3A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14:paraId="6D5479B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CCE78AF"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14:paraId="77F8C0B1"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1D052E74"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14:paraId="6AD3DE32"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D001DF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88BA6F6"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09117B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694793F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3D5D1DF7"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14:paraId="38535231" w14:textId="77777777"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F84E3E3" w14:textId="77777777"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14:paraId="58275D3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14:paraId="7931155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14:paraId="6B0DD565"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0CC0758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14:paraId="4E68D2C5" w14:textId="7CBA2854"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0C1FE8" w:rsidRPr="00CC5892">
        <w:rPr>
          <w:rFonts w:ascii="David" w:hAnsi="David" w:hint="cs"/>
          <w:b/>
          <w:color w:val="080908"/>
          <w:sz w:val="24"/>
          <w:rtl/>
        </w:rPr>
        <w:t xml:space="preserve">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Pr="00CC5892">
        <w:rPr>
          <w:rFonts w:ascii="David" w:hAnsi="David" w:hint="eastAsia"/>
          <w:b/>
          <w:color w:val="080908"/>
          <w:sz w:val="24"/>
          <w:rtl/>
        </w:rPr>
        <w:t>השווה</w:t>
      </w:r>
      <w:r w:rsidRPr="00CC5892">
        <w:rPr>
          <w:rFonts w:ascii="David" w:hAnsi="David" w:hint="cs"/>
          <w:b/>
          <w:color w:val="080908"/>
          <w:sz w:val="24"/>
          <w:rtl/>
        </w:rPr>
        <w:t xml:space="preserve"> </w:t>
      </w:r>
      <w:r w:rsidRPr="00CC5892">
        <w:rPr>
          <w:rFonts w:ascii="David" w:hAnsi="David"/>
          <w:b/>
          <w:color w:val="080908"/>
          <w:sz w:val="24"/>
          <w:rtl/>
        </w:rPr>
        <w:t xml:space="preserve">ל </w:t>
      </w:r>
      <w:r w:rsidRPr="00CC5892">
        <w:rPr>
          <w:rFonts w:ascii="David" w:hAnsi="David" w:hint="cs"/>
          <w:b/>
          <w:color w:val="080908"/>
          <w:sz w:val="24"/>
          <w:rtl/>
        </w:rPr>
        <w:t xml:space="preserve"> </w:t>
      </w:r>
      <w:r w:rsidRPr="00CC5892">
        <w:rPr>
          <w:rFonts w:ascii="David" w:hAnsi="David"/>
          <w:b/>
          <w:color w:val="080908"/>
          <w:sz w:val="24"/>
          <w:rtl/>
        </w:rPr>
        <w:t xml:space="preserve">5% מסכום ההתקשרות המקסימאלי המשוער כולל מע"מ בהתאם להודעת הזכייה),  </w:t>
      </w:r>
      <w:r w:rsidRPr="00CC5892">
        <w:rPr>
          <w:rFonts w:ascii="David" w:hAnsi="David" w:hint="cs"/>
          <w:b/>
          <w:color w:val="080908"/>
          <w:sz w:val="24"/>
          <w:rtl/>
        </w:rPr>
        <w:t>בגובה __________ש"ח.</w:t>
      </w:r>
    </w:p>
    <w:p w14:paraId="266AA18A"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CC5892">
        <w:rPr>
          <w:rFonts w:ascii="David" w:hAnsi="David" w:hint="cs"/>
          <w:bCs/>
          <w:color w:val="080908"/>
          <w:sz w:val="24"/>
          <w:rtl/>
        </w:rPr>
        <w:t>נספח</w:t>
      </w:r>
      <w:r w:rsidRPr="00CC5892">
        <w:rPr>
          <w:rFonts w:ascii="David" w:hAnsi="David"/>
          <w:bCs/>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14:paraId="63C3FA0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14:paraId="705BE902"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14:paraId="1106E55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14:paraId="50991EEF"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14:paraId="1D4498FC"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14:paraId="6BADAD12"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0D58E3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1BBDA56E"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14:paraId="55803172"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76E29BB5"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proofErr w:type="spellStart"/>
      <w:r w:rsidRPr="00CC5892">
        <w:rPr>
          <w:rFonts w:ascii="David" w:hAnsi="David" w:hint="cs"/>
          <w:bCs/>
          <w:color w:val="080908"/>
          <w:sz w:val="24"/>
          <w:u w:val="single"/>
          <w:rtl/>
        </w:rPr>
        <w:t>תניית</w:t>
      </w:r>
      <w:proofErr w:type="spellEnd"/>
      <w:r w:rsidRPr="00CC5892">
        <w:rPr>
          <w:rFonts w:ascii="David" w:hAnsi="David"/>
          <w:bCs/>
          <w:color w:val="080908"/>
          <w:sz w:val="24"/>
          <w:u w:val="single"/>
          <w:rtl/>
        </w:rPr>
        <w:t xml:space="preserve"> </w:t>
      </w:r>
      <w:r w:rsidRPr="00CC5892">
        <w:rPr>
          <w:rFonts w:ascii="David" w:hAnsi="David" w:hint="cs"/>
          <w:bCs/>
          <w:color w:val="080908"/>
          <w:sz w:val="24"/>
          <w:u w:val="single"/>
          <w:rtl/>
        </w:rPr>
        <w:t>שיפוט</w:t>
      </w:r>
    </w:p>
    <w:p w14:paraId="6E7C630A" w14:textId="20C90577" w:rsidR="00ED75BF" w:rsidRDefault="00ED75BF"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14:paraId="5AE37055" w14:textId="77777777" w:rsidR="00AA46D2" w:rsidRPr="00CC5892" w:rsidRDefault="00AA46D2" w:rsidP="00AA46D2">
      <w:pPr>
        <w:spacing w:after="0" w:line="360" w:lineRule="atLeast"/>
        <w:contextualSpacing/>
        <w:jc w:val="both"/>
        <w:outlineLvl w:val="3"/>
        <w:rPr>
          <w:rFonts w:ascii="David" w:hAnsi="David"/>
          <w:bCs/>
          <w:color w:val="080908"/>
          <w:sz w:val="24"/>
          <w:u w:val="single"/>
          <w:rtl/>
        </w:rPr>
      </w:pPr>
    </w:p>
    <w:p w14:paraId="0781C7B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18D6DE05"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Pr="00CC5892">
        <w:rPr>
          <w:rFonts w:ascii="David" w:hAnsi="David" w:hint="cs"/>
          <w:b/>
          <w:color w:val="080908"/>
          <w:sz w:val="24"/>
          <w:rtl/>
        </w:rPr>
        <w:t>מנהל תחום מל"ח מזון 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6101DF1" w14:textId="77777777"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14:paraId="33595BE7"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14:paraId="06276CF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318CBEA3"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14:paraId="7F7A4ACD" w14:textId="2A908CE3" w:rsidR="00ED75BF"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0679B37D" w14:textId="77777777" w:rsidR="003C46F4" w:rsidRPr="00CC5892" w:rsidRDefault="003C46F4" w:rsidP="003C46F4">
      <w:pPr>
        <w:spacing w:line="360" w:lineRule="atLeast"/>
        <w:ind w:left="935"/>
        <w:contextualSpacing/>
        <w:jc w:val="both"/>
        <w:outlineLvl w:val="3"/>
        <w:rPr>
          <w:rFonts w:ascii="David" w:hAnsi="David"/>
          <w:b/>
          <w:color w:val="080908"/>
          <w:sz w:val="24"/>
        </w:rPr>
      </w:pPr>
    </w:p>
    <w:p w14:paraId="275C46C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14:paraId="1A149C0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14:paraId="23B3BBC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413769F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14:paraId="05E98DDD" w14:textId="0EA1DA11" w:rsidR="00ED75BF" w:rsidRPr="00CC5892" w:rsidRDefault="00ED75BF"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E3875">
        <w:rPr>
          <w:rFonts w:ascii="David" w:hAnsi="David" w:hint="cs"/>
          <w:color w:val="080908"/>
          <w:sz w:val="24"/>
          <w:u w:val="single"/>
          <w:rtl/>
        </w:rPr>
        <w:t>13/21</w:t>
      </w:r>
    </w:p>
    <w:p w14:paraId="6BF41C4B"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14:paraId="0EEE4E41"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14:paraId="673CC164"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20D418DC"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14:paraId="03CA693F"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14:paraId="7BAD296E" w14:textId="77777777"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CC5892" w14:paraId="4436FD09" w14:textId="77777777" w:rsidTr="00ED75BF">
        <w:tc>
          <w:tcPr>
            <w:tcW w:w="2840" w:type="dxa"/>
          </w:tcPr>
          <w:p w14:paraId="3D1B4C69"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B4F1DE7"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53B04E2"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ED75BF" w:rsidRPr="00CC5892" w14:paraId="5D5E809C" w14:textId="77777777" w:rsidTr="00ED75BF">
        <w:tc>
          <w:tcPr>
            <w:tcW w:w="2840" w:type="dxa"/>
          </w:tcPr>
          <w:p w14:paraId="0C961F2F"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14:paraId="76370A8A"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14:paraId="389C4060"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14:paraId="1A444CAD" w14:textId="77777777" w:rsidR="003C46F4" w:rsidRDefault="003C46F4" w:rsidP="00CC5892">
      <w:pPr>
        <w:spacing w:line="360" w:lineRule="atLeast"/>
        <w:jc w:val="both"/>
        <w:rPr>
          <w:rFonts w:ascii="David" w:hAnsi="David"/>
          <w:b/>
          <w:bCs/>
          <w:color w:val="080908"/>
          <w:sz w:val="24"/>
          <w:rtl/>
        </w:rPr>
      </w:pPr>
    </w:p>
    <w:p w14:paraId="6CEE15DF" w14:textId="1D1DC611"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1B1804A" w14:textId="05E77FC8" w:rsidR="00ED75BF" w:rsidRPr="00CC5892" w:rsidRDefault="00ED75BF" w:rsidP="003C46F4">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CC5892" w14:paraId="14DC016C" w14:textId="77777777" w:rsidTr="00ED75BF">
        <w:trPr>
          <w:jc w:val="center"/>
        </w:trPr>
        <w:tc>
          <w:tcPr>
            <w:tcW w:w="3452" w:type="dxa"/>
          </w:tcPr>
          <w:p w14:paraId="2193658F"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2EABEE26"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572F4900" w14:textId="77777777" w:rsidR="00ED75BF" w:rsidRPr="00CC5892" w:rsidRDefault="00ED75BF" w:rsidP="00CC5892">
      <w:pPr>
        <w:spacing w:line="360" w:lineRule="atLeast"/>
        <w:jc w:val="both"/>
        <w:rPr>
          <w:rFonts w:ascii="David" w:hAnsi="David"/>
          <w:color w:val="080908"/>
          <w:sz w:val="24"/>
          <w:rtl/>
        </w:rPr>
      </w:pPr>
    </w:p>
    <w:p w14:paraId="19AC87F8" w14:textId="77777777" w:rsidR="00AA46D2" w:rsidRDefault="00AA46D2">
      <w:pPr>
        <w:bidi w:val="0"/>
        <w:rPr>
          <w:rFonts w:ascii="David" w:hAnsi="David"/>
          <w:b/>
          <w:bCs/>
          <w:color w:val="080908"/>
          <w:sz w:val="24"/>
          <w:rtl/>
        </w:rPr>
      </w:pPr>
      <w:r>
        <w:rPr>
          <w:rFonts w:ascii="David" w:hAnsi="David"/>
          <w:b/>
          <w:bCs/>
          <w:color w:val="080908"/>
          <w:sz w:val="24"/>
          <w:rtl/>
        </w:rPr>
        <w:br w:type="page"/>
      </w:r>
    </w:p>
    <w:p w14:paraId="17D8834D" w14:textId="62595F5E" w:rsidR="00ED75BF" w:rsidRPr="00CA79CA" w:rsidRDefault="00ED75BF" w:rsidP="00CA79CA">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4 </w:t>
      </w:r>
      <w:r w:rsidRPr="00CC5892">
        <w:rPr>
          <w:rFonts w:ascii="David" w:hAnsi="David" w:hint="eastAsia"/>
          <w:b/>
          <w:bCs/>
          <w:color w:val="080908"/>
          <w:sz w:val="24"/>
          <w:rtl/>
        </w:rPr>
        <w:t>להסכם</w:t>
      </w:r>
      <w:r w:rsidRPr="00CC5892">
        <w:rPr>
          <w:rFonts w:ascii="David" w:hAnsi="David"/>
          <w:b/>
          <w:bCs/>
          <w:color w:val="080908"/>
          <w:sz w:val="24"/>
          <w:rtl/>
        </w:rPr>
        <w:t xml:space="preserve"> התחייבות לשמירת סודיות ולמניעת ניגוד עניינים </w:t>
      </w:r>
    </w:p>
    <w:p w14:paraId="6831DE09" w14:textId="77777777" w:rsidR="00ED75BF" w:rsidRPr="00CC5892" w:rsidRDefault="00ED75BF"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התחייבות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לשמירת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סודיות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ולמניעת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ניגוד</w:t>
      </w:r>
      <w:r w:rsidRPr="00CC5892">
        <w:rPr>
          <w:rFonts w:ascii="David" w:hAnsi="David"/>
          <w:b/>
          <w:bCs/>
          <w:color w:val="080908"/>
          <w:sz w:val="28"/>
          <w:szCs w:val="28"/>
          <w:rtl/>
        </w:rPr>
        <w:t xml:space="preserve"> </w:t>
      </w:r>
      <w:r w:rsidRPr="00CC5892">
        <w:rPr>
          <w:rFonts w:ascii="David" w:hAnsi="David" w:hint="cs"/>
          <w:b/>
          <w:bCs/>
          <w:color w:val="080908"/>
          <w:sz w:val="28"/>
          <w:szCs w:val="28"/>
          <w:rtl/>
        </w:rPr>
        <w:t>עניינים</w:t>
      </w:r>
    </w:p>
    <w:p w14:paraId="5C2000E5" w14:textId="77777777" w:rsidR="00ED75BF" w:rsidRPr="00CC5892" w:rsidRDefault="00ED75B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52CF342C"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p>
    <w:p w14:paraId="721153CC"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1DC8B4D2"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37CD8B92"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63702B1E"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6132F7E3" w14:textId="77777777" w:rsidR="00ED75BF" w:rsidRPr="00CC5892" w:rsidRDefault="00ED75BF" w:rsidP="00CC5892">
      <w:pPr>
        <w:spacing w:line="360" w:lineRule="atLeast"/>
        <w:jc w:val="both"/>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7B5C9F12" w14:textId="5E11C927" w:rsidR="00ED75BF" w:rsidRPr="00CA79CA" w:rsidRDefault="00ED75BF" w:rsidP="004165D7">
      <w:pPr>
        <w:pStyle w:val="a7"/>
        <w:numPr>
          <w:ilvl w:val="0"/>
          <w:numId w:val="91"/>
        </w:numPr>
        <w:spacing w:line="360" w:lineRule="atLeast"/>
        <w:jc w:val="both"/>
        <w:rPr>
          <w:rFonts w:ascii="David" w:hAnsi="David"/>
          <w:color w:val="080908"/>
          <w:sz w:val="24"/>
        </w:rPr>
      </w:pPr>
      <w:r w:rsidRPr="00CA79CA">
        <w:rPr>
          <w:rFonts w:ascii="David" w:hAnsi="David" w:hint="cs"/>
          <w:color w:val="080908"/>
          <w:sz w:val="24"/>
          <w:rtl/>
        </w:rPr>
        <w:t>המבוא</w:t>
      </w:r>
      <w:r w:rsidRPr="00CA79CA">
        <w:rPr>
          <w:rFonts w:ascii="David" w:hAnsi="David"/>
          <w:color w:val="080908"/>
          <w:sz w:val="24"/>
          <w:rtl/>
        </w:rPr>
        <w:t xml:space="preserve"> </w:t>
      </w:r>
      <w:r w:rsidRPr="00CA79CA">
        <w:rPr>
          <w:rFonts w:ascii="David" w:hAnsi="David" w:hint="cs"/>
          <w:color w:val="080908"/>
          <w:sz w:val="24"/>
          <w:rtl/>
        </w:rPr>
        <w:t>להתחייבות</w:t>
      </w:r>
      <w:r w:rsidRPr="00CA79CA">
        <w:rPr>
          <w:rFonts w:ascii="David" w:hAnsi="David"/>
          <w:color w:val="080908"/>
          <w:sz w:val="24"/>
          <w:rtl/>
        </w:rPr>
        <w:t xml:space="preserve"> </w:t>
      </w:r>
      <w:r w:rsidRPr="00CA79CA">
        <w:rPr>
          <w:rFonts w:ascii="David" w:hAnsi="David" w:hint="cs"/>
          <w:color w:val="080908"/>
          <w:sz w:val="24"/>
          <w:rtl/>
        </w:rPr>
        <w:t>זו</w:t>
      </w:r>
      <w:r w:rsidRPr="00CA79CA">
        <w:rPr>
          <w:rFonts w:ascii="David" w:hAnsi="David"/>
          <w:color w:val="080908"/>
          <w:sz w:val="24"/>
          <w:rtl/>
        </w:rPr>
        <w:t xml:space="preserve"> </w:t>
      </w:r>
      <w:r w:rsidRPr="00CA79CA">
        <w:rPr>
          <w:rFonts w:ascii="David" w:hAnsi="David" w:hint="cs"/>
          <w:color w:val="080908"/>
          <w:sz w:val="24"/>
          <w:rtl/>
        </w:rPr>
        <w:t>מהווה</w:t>
      </w:r>
      <w:r w:rsidRPr="00CA79CA">
        <w:rPr>
          <w:rFonts w:ascii="David" w:hAnsi="David"/>
          <w:color w:val="080908"/>
          <w:sz w:val="24"/>
          <w:rtl/>
        </w:rPr>
        <w:t xml:space="preserve"> </w:t>
      </w:r>
      <w:r w:rsidRPr="00CA79CA">
        <w:rPr>
          <w:rFonts w:ascii="David" w:hAnsi="David" w:hint="cs"/>
          <w:color w:val="080908"/>
          <w:sz w:val="24"/>
          <w:rtl/>
        </w:rPr>
        <w:t>חלק</w:t>
      </w:r>
      <w:r w:rsidRPr="00CA79CA">
        <w:rPr>
          <w:rFonts w:ascii="David" w:hAnsi="David"/>
          <w:color w:val="080908"/>
          <w:sz w:val="24"/>
          <w:rtl/>
        </w:rPr>
        <w:t xml:space="preserve"> </w:t>
      </w:r>
      <w:r w:rsidRPr="00CA79CA">
        <w:rPr>
          <w:rFonts w:ascii="David" w:hAnsi="David" w:hint="cs"/>
          <w:color w:val="080908"/>
          <w:sz w:val="24"/>
          <w:rtl/>
        </w:rPr>
        <w:t>בלתי</w:t>
      </w:r>
      <w:r w:rsidRPr="00CA79CA">
        <w:rPr>
          <w:rFonts w:ascii="David" w:hAnsi="David"/>
          <w:color w:val="080908"/>
          <w:sz w:val="24"/>
          <w:rtl/>
        </w:rPr>
        <w:t xml:space="preserve"> </w:t>
      </w:r>
      <w:r w:rsidRPr="00CA79CA">
        <w:rPr>
          <w:rFonts w:ascii="David" w:hAnsi="David" w:hint="cs"/>
          <w:color w:val="080908"/>
          <w:sz w:val="24"/>
          <w:rtl/>
        </w:rPr>
        <w:t>נפרד</w:t>
      </w:r>
      <w:r w:rsidRPr="00CA79CA">
        <w:rPr>
          <w:rFonts w:ascii="David" w:hAnsi="David"/>
          <w:color w:val="080908"/>
          <w:sz w:val="24"/>
          <w:rtl/>
        </w:rPr>
        <w:t xml:space="preserve"> </w:t>
      </w:r>
      <w:r w:rsidRPr="00CA79CA">
        <w:rPr>
          <w:rFonts w:ascii="David" w:hAnsi="David" w:hint="cs"/>
          <w:color w:val="080908"/>
          <w:sz w:val="24"/>
          <w:rtl/>
        </w:rPr>
        <w:t>הימנה</w:t>
      </w:r>
      <w:r w:rsidRPr="00CA79CA">
        <w:rPr>
          <w:rFonts w:ascii="David" w:hAnsi="David"/>
          <w:color w:val="080908"/>
          <w:sz w:val="24"/>
          <w:rtl/>
        </w:rPr>
        <w:t xml:space="preserve">. </w:t>
      </w:r>
    </w:p>
    <w:p w14:paraId="2B4F6D0D"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21175AC6"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1802299C"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26030AAF"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5DBD9A36"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4DD20420"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0CF518CB"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31C4DD11"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14:paraId="6861AD4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0641E11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28656788"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55419203"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4F8B737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33D9E8DC" w14:textId="77777777" w:rsidR="00ED75BF" w:rsidRPr="00CC5892" w:rsidRDefault="00ED75BF" w:rsidP="004165D7">
      <w:pPr>
        <w:pStyle w:val="a7"/>
        <w:numPr>
          <w:ilvl w:val="0"/>
          <w:numId w:val="91"/>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49C71C15" w14:textId="77777777" w:rsidR="00ED75BF" w:rsidRPr="00CC5892" w:rsidRDefault="00ED75BF" w:rsidP="00CC5892">
      <w:pPr>
        <w:spacing w:line="360" w:lineRule="atLeast"/>
        <w:rPr>
          <w:rFonts w:ascii="David" w:hAnsi="David"/>
          <w:color w:val="080908"/>
          <w:sz w:val="24"/>
          <w:rtl/>
        </w:rPr>
      </w:pPr>
    </w:p>
    <w:p w14:paraId="768D3B80" w14:textId="77777777" w:rsidR="00ED75BF" w:rsidRPr="00CC5892" w:rsidRDefault="00ED75B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lastRenderedPageBreak/>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23309098"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hint="cs"/>
          <w:color w:val="080908"/>
          <w:sz w:val="24"/>
          <w:rtl/>
        </w:rPr>
        <w:t>________________</w:t>
      </w:r>
    </w:p>
    <w:p w14:paraId="1927CAB2"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hint="cs"/>
          <w:color w:val="080908"/>
          <w:sz w:val="24"/>
          <w:rtl/>
        </w:rPr>
        <w:t>________________________</w:t>
      </w:r>
    </w:p>
    <w:p w14:paraId="2697E056" w14:textId="77777777" w:rsidR="00ED75BF" w:rsidRPr="00CC5892" w:rsidRDefault="00ED75B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________________________</w:t>
      </w:r>
    </w:p>
    <w:p w14:paraId="2B861CA2" w14:textId="77777777" w:rsidR="00ED75BF" w:rsidRPr="00CC5892" w:rsidRDefault="00ED75BF" w:rsidP="00CC5892">
      <w:pPr>
        <w:spacing w:line="360" w:lineRule="atLeast"/>
        <w:rPr>
          <w:rFonts w:ascii="David" w:hAnsi="David"/>
          <w:color w:val="080908"/>
          <w:sz w:val="24"/>
          <w:rtl/>
        </w:rPr>
      </w:pPr>
    </w:p>
    <w:p w14:paraId="53054113"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________________________</w:t>
      </w:r>
    </w:p>
    <w:p w14:paraId="0B9E6806" w14:textId="77777777" w:rsidR="00ED75BF" w:rsidRPr="00CC5892" w:rsidRDefault="00ED75BF" w:rsidP="00CC5892">
      <w:pPr>
        <w:spacing w:line="360" w:lineRule="atLeast"/>
        <w:rPr>
          <w:rFonts w:ascii="David" w:hAnsi="David"/>
          <w:color w:val="080908"/>
          <w:sz w:val="24"/>
          <w:rtl/>
        </w:rPr>
      </w:pPr>
    </w:p>
    <w:p w14:paraId="570953CB" w14:textId="77777777" w:rsidR="00ED75BF" w:rsidRPr="00CC5892" w:rsidRDefault="00ED75BF"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14:paraId="1BE073A2" w14:textId="77777777"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5 </w:t>
      </w:r>
      <w:r w:rsidRPr="00CC5892">
        <w:rPr>
          <w:rFonts w:ascii="David" w:hAnsi="David" w:hint="eastAsia"/>
          <w:b/>
          <w:bCs/>
          <w:color w:val="080908"/>
          <w:sz w:val="24"/>
          <w:rtl/>
        </w:rPr>
        <w:t>להסכם</w:t>
      </w:r>
      <w:r w:rsidRPr="00CC5892">
        <w:rPr>
          <w:rFonts w:ascii="David" w:hAnsi="David"/>
          <w:b/>
          <w:bCs/>
          <w:color w:val="080908"/>
          <w:sz w:val="24"/>
          <w:rtl/>
        </w:rPr>
        <w:t xml:space="preserve"> ערבות ביצוע</w:t>
      </w:r>
    </w:p>
    <w:p w14:paraId="0CC0BC03" w14:textId="77777777" w:rsidR="00ED75BF" w:rsidRPr="00CC5892" w:rsidRDefault="00ED75BF"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58F96E5E"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740BFD96"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14:paraId="0B0C63D9"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14:paraId="755F3526" w14:textId="77777777" w:rsidR="00ED75BF" w:rsidRPr="00CC5892" w:rsidRDefault="00ED75BF"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6086F148" w14:textId="77777777" w:rsidR="00ED75BF" w:rsidRPr="00CC5892" w:rsidRDefault="00ED75BF" w:rsidP="00CC5892">
      <w:pPr>
        <w:spacing w:line="360" w:lineRule="atLeast"/>
        <w:jc w:val="both"/>
        <w:rPr>
          <w:rFonts w:ascii="David" w:hAnsi="David"/>
          <w:color w:val="080908"/>
          <w:sz w:val="24"/>
          <w:rtl/>
        </w:rPr>
      </w:pPr>
    </w:p>
    <w:p w14:paraId="33E34860" w14:textId="5023EB8A" w:rsidR="00ED75BF" w:rsidRPr="00CC5892" w:rsidRDefault="00ED75BF" w:rsidP="00CA79CA">
      <w:pPr>
        <w:spacing w:line="360" w:lineRule="atLeast"/>
        <w:rPr>
          <w:rFonts w:ascii="David" w:hAnsi="David"/>
          <w:color w:val="080908"/>
          <w:sz w:val="24"/>
        </w:rPr>
      </w:pPr>
      <w:r w:rsidRPr="00CC5892">
        <w:rPr>
          <w:rFonts w:ascii="David" w:hAnsi="David"/>
          <w:color w:val="080908"/>
          <w:sz w:val="24"/>
          <w:rtl/>
        </w:rPr>
        <w:t>אנו ערבים בזה כלפיכם לסילוק כל סכום עד לסך _________________________________</w:t>
      </w:r>
    </w:p>
    <w:p w14:paraId="315C4FF6" w14:textId="59FEC683"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(במילים ____________________________________________________________)</w:t>
      </w:r>
    </w:p>
    <w:p w14:paraId="331327D8" w14:textId="0CE7877F" w:rsidR="00ED75BF" w:rsidRPr="00CC5892" w:rsidRDefault="00ED75BF" w:rsidP="00BE77B2">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BE77B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הזמנה/חוזה ___________________________________</w:t>
      </w:r>
      <w:r w:rsidRPr="00CC5892">
        <w:rPr>
          <w:rFonts w:ascii="David" w:hAnsi="David" w:hint="cs"/>
          <w:color w:val="080908"/>
          <w:sz w:val="24"/>
          <w:rtl/>
        </w:rPr>
        <w:t>___________</w:t>
      </w:r>
    </w:p>
    <w:p w14:paraId="00EC6303"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9F1FE4"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14:paraId="7E973156" w14:textId="4151DE61" w:rsidR="00ED75BF" w:rsidRPr="00CC5892" w:rsidRDefault="00ED75BF" w:rsidP="00A6328E">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w:t>
      </w:r>
      <w:r w:rsidR="00A6328E">
        <w:rPr>
          <w:rFonts w:ascii="David" w:hAnsi="David" w:hint="cs"/>
          <w:color w:val="080908"/>
          <w:sz w:val="24"/>
          <w:rtl/>
        </w:rPr>
        <w:t>_</w:t>
      </w:r>
      <w:r w:rsidRPr="00CC5892">
        <w:rPr>
          <w:rFonts w:ascii="David" w:hAnsi="David"/>
          <w:color w:val="080908"/>
          <w:sz w:val="24"/>
          <w:rtl/>
        </w:rPr>
        <w:t>____________</w:t>
      </w:r>
    </w:p>
    <w:p w14:paraId="5C784097" w14:textId="77777777"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71ABCEF8" w14:textId="77777777" w:rsidTr="00B12172">
        <w:trPr>
          <w:jc w:val="center"/>
        </w:trPr>
        <w:tc>
          <w:tcPr>
            <w:tcW w:w="2211" w:type="dxa"/>
            <w:tcBorders>
              <w:bottom w:val="single" w:sz="4" w:space="0" w:color="auto"/>
            </w:tcBorders>
          </w:tcPr>
          <w:p w14:paraId="0C52C93C"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EFEC2B6"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6E8097A2"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64601AF"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56BB7CB3"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6F8F2094" w14:textId="77777777" w:rsidTr="00B12172">
        <w:trPr>
          <w:jc w:val="center"/>
        </w:trPr>
        <w:tc>
          <w:tcPr>
            <w:tcW w:w="2211" w:type="dxa"/>
            <w:tcBorders>
              <w:top w:val="single" w:sz="4" w:space="0" w:color="auto"/>
            </w:tcBorders>
          </w:tcPr>
          <w:p w14:paraId="672FE82B"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33EA9F00" w14:textId="77777777" w:rsidR="0011241D" w:rsidRPr="00CC5892" w:rsidRDefault="0011241D" w:rsidP="00CC5892">
            <w:pPr>
              <w:spacing w:line="360" w:lineRule="atLeast"/>
              <w:jc w:val="center"/>
              <w:rPr>
                <w:rFonts w:ascii="David" w:hAnsi="David"/>
                <w:color w:val="080908"/>
                <w:sz w:val="24"/>
                <w:rtl/>
              </w:rPr>
            </w:pPr>
          </w:p>
        </w:tc>
        <w:tc>
          <w:tcPr>
            <w:tcW w:w="567" w:type="dxa"/>
          </w:tcPr>
          <w:p w14:paraId="4AE2939F"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714625AF"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2B208C22"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1AACBB03"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3D524B70" w14:textId="77777777" w:rsidR="00ED75BF" w:rsidRPr="00CC5892" w:rsidRDefault="00ED75BF" w:rsidP="00CC5892">
      <w:pPr>
        <w:spacing w:line="360" w:lineRule="atLeast"/>
        <w:jc w:val="both"/>
        <w:rPr>
          <w:rFonts w:ascii="David" w:hAnsi="David"/>
          <w:color w:val="080908"/>
          <w:sz w:val="24"/>
        </w:rPr>
      </w:pPr>
    </w:p>
    <w:p w14:paraId="7A6D2BF7" w14:textId="493C9811" w:rsidR="00A6328E" w:rsidRPr="00CC5892" w:rsidRDefault="00ED75BF" w:rsidP="00A6328E">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7B8275ED"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56F2F304" w14:textId="77777777" w:rsidR="00ED75BF" w:rsidRPr="00CC5892" w:rsidRDefault="00ED75BF"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4161CC46" w14:textId="77777777" w:rsidR="00ED75BF" w:rsidRPr="00CC5892" w:rsidRDefault="00ED75BF" w:rsidP="00CC5892">
      <w:pPr>
        <w:spacing w:line="360" w:lineRule="atLeast"/>
        <w:jc w:val="both"/>
        <w:rPr>
          <w:rFonts w:ascii="David" w:hAnsi="David"/>
          <w:color w:val="080908"/>
          <w:sz w:val="24"/>
          <w:rtl/>
        </w:rPr>
      </w:pPr>
    </w:p>
    <w:p w14:paraId="5FE681E1" w14:textId="77777777" w:rsidR="00ED75BF" w:rsidRPr="00CC5892" w:rsidRDefault="00ED75BF" w:rsidP="00CC5892">
      <w:pPr>
        <w:bidi w:val="0"/>
        <w:spacing w:line="360" w:lineRule="atLeast"/>
        <w:rPr>
          <w:rFonts w:ascii="David" w:hAnsi="David"/>
          <w:color w:val="080908"/>
          <w:sz w:val="24"/>
        </w:rPr>
      </w:pPr>
      <w:r w:rsidRPr="00CC5892">
        <w:rPr>
          <w:rFonts w:ascii="David" w:hAnsi="David"/>
          <w:color w:val="080908"/>
          <w:sz w:val="24"/>
          <w:rtl/>
        </w:rPr>
        <w:br w:type="page"/>
      </w:r>
    </w:p>
    <w:p w14:paraId="29117685" w14:textId="77777777"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r w:rsidRPr="00CC5892">
        <w:rPr>
          <w:rFonts w:ascii="David" w:hAnsi="David"/>
          <w:b/>
          <w:bCs/>
          <w:color w:val="080908"/>
          <w:sz w:val="24"/>
          <w:rtl/>
        </w:rPr>
        <w:t xml:space="preserve"> </w:t>
      </w:r>
    </w:p>
    <w:p w14:paraId="1DFCA7BB" w14:textId="77777777" w:rsidR="00ED75BF" w:rsidRPr="00CC5892" w:rsidRDefault="00ED75BF"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14:paraId="00BB7B7E"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b/>
          <w:bCs/>
          <w:color w:val="080908"/>
          <w:sz w:val="24"/>
          <w:rtl/>
        </w:rPr>
        <w:t>לכבוד</w:t>
      </w:r>
    </w:p>
    <w:p w14:paraId="337D39FC"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חברת</w:t>
      </w:r>
    </w:p>
    <w:p w14:paraId="66264EA3" w14:textId="77777777" w:rsidR="00ED75BF" w:rsidRPr="00C4585D" w:rsidRDefault="00ED75BF" w:rsidP="00CC5892">
      <w:p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א.ג.נ</w:t>
      </w:r>
      <w:proofErr w:type="spellEnd"/>
      <w:r w:rsidRPr="00C4585D">
        <w:rPr>
          <w:rFonts w:ascii="David" w:hAnsi="David" w:hint="cs"/>
          <w:b/>
          <w:bCs/>
          <w:color w:val="080908"/>
          <w:sz w:val="24"/>
          <w:rtl/>
        </w:rPr>
        <w:t>.,</w:t>
      </w:r>
    </w:p>
    <w:p w14:paraId="66A3C39A" w14:textId="77777777"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14:paraId="3393E12F" w14:textId="0BE8A180"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חברתכם זכתה במכרז הנדון שפורסם על ידי משרד הכלכלה והתעשייה.</w:t>
      </w:r>
    </w:p>
    <w:p w14:paraId="4B3293AD" w14:textId="08512A40"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על פי תנאי    המכרז, התחייבתם לאפשר לנציג המשרד או מי מטעמו לבצע ביקורת.</w:t>
      </w:r>
    </w:p>
    <w:p w14:paraId="6E583840" w14:textId="4D0503D2" w:rsidR="00ED75BF" w:rsidRPr="00C4585D" w:rsidRDefault="00ED75BF" w:rsidP="004165D7">
      <w:pPr>
        <w:pStyle w:val="a7"/>
        <w:numPr>
          <w:ilvl w:val="0"/>
          <w:numId w:val="92"/>
        </w:num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הינכם</w:t>
      </w:r>
      <w:proofErr w:type="spellEnd"/>
      <w:r w:rsidRPr="00C4585D">
        <w:rPr>
          <w:rFonts w:ascii="David" w:hAnsi="David" w:hint="cs"/>
          <w:b/>
          <w:bCs/>
          <w:color w:val="080908"/>
          <w:sz w:val="24"/>
          <w:rtl/>
        </w:rPr>
        <w:t xml:space="preserve"> מתבקשים למלא את האקסל המצורף מידי חודש ולהעבירו עד ל - 10 לחודש העוקב.</w:t>
      </w:r>
    </w:p>
    <w:p w14:paraId="4972D860" w14:textId="6415726A" w:rsidR="00ED75BF" w:rsidRPr="00C4585D" w:rsidRDefault="00ED75BF" w:rsidP="004165D7">
      <w:pPr>
        <w:pStyle w:val="a7"/>
        <w:numPr>
          <w:ilvl w:val="0"/>
          <w:numId w:val="92"/>
        </w:numPr>
        <w:spacing w:line="360" w:lineRule="atLeast"/>
        <w:rPr>
          <w:rFonts w:ascii="David" w:hAnsi="David"/>
          <w:b/>
          <w:bCs/>
          <w:color w:val="080908"/>
          <w:sz w:val="24"/>
          <w:rtl/>
        </w:rPr>
      </w:pPr>
      <w:r w:rsidRPr="00C4585D">
        <w:rPr>
          <w:rFonts w:ascii="David" w:hAnsi="David" w:hint="cs"/>
          <w:b/>
          <w:bCs/>
          <w:color w:val="080908"/>
          <w:sz w:val="24"/>
          <w:rtl/>
        </w:rPr>
        <w:t>יש להעביר את האקסל המצורף למשרד ________________ באמצעות מייל:_____________.</w:t>
      </w:r>
    </w:p>
    <w:p w14:paraId="55E3AEB8" w14:textId="77777777" w:rsidR="00ED75BF" w:rsidRPr="00CC5892" w:rsidRDefault="00ED75BF" w:rsidP="00CC5892">
      <w:pPr>
        <w:spacing w:line="360" w:lineRule="atLeast"/>
        <w:jc w:val="both"/>
        <w:rPr>
          <w:rFonts w:ascii="David" w:hAnsi="David"/>
          <w:b/>
          <w:bCs/>
          <w:color w:val="080908"/>
          <w:sz w:val="24"/>
          <w:u w:val="single"/>
          <w:rtl/>
        </w:rPr>
      </w:pPr>
    </w:p>
    <w:p w14:paraId="1AB2AC80"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בברכה,</w:t>
      </w:r>
      <w:r w:rsidRPr="00C4585D">
        <w:rPr>
          <w:rFonts w:ascii="David" w:hAnsi="David"/>
          <w:b/>
          <w:bCs/>
          <w:color w:val="080908"/>
          <w:sz w:val="24"/>
          <w:rtl/>
        </w:rPr>
        <w:br/>
      </w:r>
    </w:p>
    <w:p w14:paraId="5390744E" w14:textId="77777777"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527B51C2" wp14:editId="5FFC6F91">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67CAAAF3" w14:textId="77777777" w:rsidR="00ED75BF" w:rsidRPr="00CC5892" w:rsidRDefault="00ED75BF" w:rsidP="00CC5892">
      <w:pPr>
        <w:spacing w:line="360" w:lineRule="atLeast"/>
        <w:jc w:val="both"/>
        <w:rPr>
          <w:rFonts w:ascii="David" w:hAnsi="David"/>
          <w:b/>
          <w:bCs/>
          <w:color w:val="080908"/>
          <w:sz w:val="24"/>
          <w:u w:val="single"/>
        </w:rPr>
      </w:pPr>
    </w:p>
    <w:p w14:paraId="454DBDE8" w14:textId="77777777" w:rsidR="00ED75BF" w:rsidRPr="00CC5892" w:rsidRDefault="00ED75BF" w:rsidP="00CC5892">
      <w:pPr>
        <w:bidi w:val="0"/>
        <w:spacing w:line="360" w:lineRule="atLeast"/>
        <w:rPr>
          <w:rFonts w:ascii="David" w:hAnsi="David"/>
          <w:b/>
          <w:bCs/>
          <w:color w:val="080908"/>
          <w:sz w:val="28"/>
          <w:szCs w:val="28"/>
          <w:u w:val="single"/>
        </w:rPr>
        <w:sectPr w:rsidR="00ED75BF" w:rsidRPr="00CC5892" w:rsidSect="00B70B94">
          <w:footerReference w:type="default" r:id="rId42"/>
          <w:pgSz w:w="11906" w:h="16838"/>
          <w:pgMar w:top="1440" w:right="1800" w:bottom="1440" w:left="1800" w:header="708" w:footer="708" w:gutter="0"/>
          <w:cols w:space="708"/>
          <w:bidi/>
          <w:rtlGutter/>
          <w:docGrid w:linePitch="360"/>
        </w:sectPr>
      </w:pPr>
    </w:p>
    <w:p w14:paraId="041502AD" w14:textId="77777777" w:rsidR="003C22CF" w:rsidRPr="00CC5892" w:rsidRDefault="003C22CF"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14:paraId="35145947" w14:textId="77777777" w:rsidR="003C22CF" w:rsidRPr="00CC5892" w:rsidRDefault="003C22CF"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14:paraId="68B1B5A2" w14:textId="77777777" w:rsidR="003C22CF" w:rsidRPr="00CC5892" w:rsidRDefault="003C22CF" w:rsidP="00CC5892">
      <w:pPr>
        <w:spacing w:line="360" w:lineRule="atLeast"/>
        <w:jc w:val="center"/>
        <w:outlineLvl w:val="3"/>
        <w:rPr>
          <w:rFonts w:ascii="David" w:hAnsi="David"/>
          <w:b/>
          <w:bCs/>
          <w:color w:val="080908"/>
          <w:sz w:val="24"/>
          <w:u w:val="single"/>
          <w:rtl/>
        </w:rPr>
      </w:pPr>
    </w:p>
    <w:p w14:paraId="4751EF3F" w14:textId="192269AF"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2D542931"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14:paraId="10BD0675" w14:textId="77777777" w:rsidR="00D10692" w:rsidRPr="00CC5892" w:rsidRDefault="00D10692" w:rsidP="00F75341">
      <w:pPr>
        <w:spacing w:line="360" w:lineRule="atLeast"/>
        <w:ind w:left="368"/>
        <w:rPr>
          <w:rFonts w:ascii="David" w:hAnsi="David"/>
          <w:color w:val="080908"/>
          <w:sz w:val="24"/>
        </w:rPr>
      </w:pPr>
      <w:r w:rsidRPr="00CC5892">
        <w:rPr>
          <w:rFonts w:ascii="David" w:hAnsi="David"/>
          <w:color w:val="080908"/>
          <w:sz w:val="24"/>
        </w:rPr>
        <w:t>Z=6.56A1+3.26A2+6.72A3+1.05A4</w:t>
      </w:r>
    </w:p>
    <w:p w14:paraId="3EAD7F2F"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14:paraId="20F50F42"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14:paraId="74572101"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14:paraId="4D9A0EE3"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14:paraId="2A39E71E" w14:textId="77777777" w:rsidR="00D10692" w:rsidRPr="00CC5892" w:rsidRDefault="00D10692" w:rsidP="00CC5892">
      <w:pPr>
        <w:spacing w:line="360" w:lineRule="atLeast"/>
        <w:rPr>
          <w:rFonts w:ascii="David" w:hAnsi="David"/>
          <w:color w:val="080908"/>
          <w:sz w:val="24"/>
          <w:rtl/>
        </w:rPr>
      </w:pPr>
    </w:p>
    <w:p w14:paraId="0A643CC6" w14:textId="4E082A10"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 xml:space="preserve"> חתום על ידי רו"ח של המציע בנוסח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ח'.</w:t>
      </w:r>
    </w:p>
    <w:p w14:paraId="0D9884B4" w14:textId="77777777" w:rsidR="003C22CF" w:rsidRPr="00CC5892" w:rsidRDefault="003C22CF" w:rsidP="00CC5892">
      <w:pPr>
        <w:spacing w:line="360" w:lineRule="atLeast"/>
        <w:rPr>
          <w:rFonts w:ascii="David" w:hAnsi="David"/>
          <w:color w:val="080908"/>
          <w:sz w:val="24"/>
          <w:rtl/>
        </w:rPr>
      </w:pPr>
    </w:p>
    <w:p w14:paraId="2F27A810" w14:textId="77777777" w:rsidR="003C22CF" w:rsidRPr="00CC5892" w:rsidRDefault="003C22CF" w:rsidP="00CC5892">
      <w:pPr>
        <w:spacing w:line="360" w:lineRule="atLeast"/>
        <w:rPr>
          <w:rFonts w:ascii="David" w:hAnsi="David"/>
          <w:color w:val="080908"/>
          <w:sz w:val="24"/>
          <w:rtl/>
        </w:rPr>
      </w:pPr>
    </w:p>
    <w:p w14:paraId="2666A283" w14:textId="77777777" w:rsidR="00A50AC7" w:rsidRPr="00CC5892" w:rsidRDefault="003C22CF" w:rsidP="00CC5892">
      <w:pPr>
        <w:tabs>
          <w:tab w:val="left" w:pos="2478"/>
          <w:tab w:val="right" w:pos="8306"/>
        </w:tabs>
        <w:spacing w:line="360" w:lineRule="atLeast"/>
        <w:outlineLvl w:val="0"/>
        <w:rPr>
          <w:rFonts w:ascii="David" w:hAnsi="David"/>
          <w:b/>
          <w:bCs/>
          <w:color w:val="080908"/>
          <w:sz w:val="24"/>
          <w:rtl/>
        </w:rPr>
      </w:pPr>
      <w:r w:rsidRPr="00CC5892">
        <w:rPr>
          <w:rFonts w:ascii="David" w:hAnsi="David"/>
          <w:b/>
          <w:bCs/>
          <w:color w:val="080908"/>
          <w:sz w:val="24"/>
          <w:rtl/>
        </w:rPr>
        <w:tab/>
      </w:r>
      <w:r w:rsidRPr="00CC5892">
        <w:rPr>
          <w:rFonts w:ascii="David" w:hAnsi="David"/>
          <w:b/>
          <w:bCs/>
          <w:color w:val="080908"/>
          <w:sz w:val="24"/>
          <w:rtl/>
        </w:rPr>
        <w:tab/>
      </w:r>
    </w:p>
    <w:p w14:paraId="11193D1F"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157CC00B"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48BF8E52"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291739C9" w14:textId="360D2526" w:rsidR="00F75341" w:rsidRDefault="00F75341">
      <w:pPr>
        <w:bidi w:val="0"/>
        <w:rPr>
          <w:rFonts w:ascii="David" w:hAnsi="David"/>
          <w:b/>
          <w:bCs/>
          <w:color w:val="080908"/>
          <w:sz w:val="24"/>
          <w:rtl/>
        </w:rPr>
      </w:pPr>
      <w:r>
        <w:rPr>
          <w:rFonts w:ascii="David" w:hAnsi="David"/>
          <w:b/>
          <w:bCs/>
          <w:color w:val="080908"/>
          <w:sz w:val="24"/>
          <w:rtl/>
        </w:rPr>
        <w:br w:type="page"/>
      </w:r>
    </w:p>
    <w:p w14:paraId="7338E366" w14:textId="658250EF" w:rsidR="003C22CF" w:rsidRPr="00CC5892" w:rsidRDefault="003C22CF" w:rsidP="00CC5892">
      <w:pPr>
        <w:tabs>
          <w:tab w:val="left" w:pos="2478"/>
          <w:tab w:val="right" w:pos="8306"/>
        </w:tabs>
        <w:spacing w:line="360" w:lineRule="atLeast"/>
        <w:jc w:val="right"/>
        <w:outlineLvl w:val="0"/>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Pr="00CC5892">
        <w:rPr>
          <w:rFonts w:ascii="David" w:hAnsi="David" w:hint="cs"/>
          <w:b/>
          <w:bCs/>
          <w:color w:val="080908"/>
          <w:sz w:val="24"/>
          <w:rtl/>
        </w:rPr>
        <w:t>טז</w:t>
      </w:r>
      <w:proofErr w:type="spellEnd"/>
      <w:r w:rsidRPr="00CC5892">
        <w:rPr>
          <w:rFonts w:ascii="David" w:hAnsi="David" w:hint="cs"/>
          <w:b/>
          <w:bCs/>
          <w:color w:val="080908"/>
          <w:sz w:val="24"/>
          <w:rtl/>
        </w:rPr>
        <w:t xml:space="preserve"> בקשת התחברות לכספת</w:t>
      </w:r>
    </w:p>
    <w:p w14:paraId="6878B95D" w14:textId="77777777" w:rsidR="003C22CF" w:rsidRPr="00CC5892" w:rsidRDefault="003C22CF" w:rsidP="00CC5892">
      <w:pPr>
        <w:spacing w:line="360" w:lineRule="atLeast"/>
        <w:jc w:val="right"/>
        <w:rPr>
          <w:rFonts w:ascii="David" w:hAnsi="David"/>
          <w:b/>
          <w:bCs/>
          <w:color w:val="080908"/>
          <w:sz w:val="24"/>
          <w:u w:val="single"/>
        </w:rPr>
      </w:pPr>
      <w:r w:rsidRPr="00CC5892">
        <w:rPr>
          <w:rFonts w:ascii="David" w:hAnsi="David"/>
          <w:b/>
          <w:bCs/>
          <w:noProof/>
          <w:color w:val="080908"/>
          <w:sz w:val="24"/>
        </w:rPr>
        <w:drawing>
          <wp:inline distT="0" distB="0" distL="0" distR="0" wp14:anchorId="24860705" wp14:editId="44C82076">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7A6C019E" w14:textId="77777777" w:rsidR="003C22CF" w:rsidRPr="00CC5892" w:rsidRDefault="003C22CF" w:rsidP="00CC5892">
      <w:pPr>
        <w:spacing w:line="360" w:lineRule="atLeast"/>
        <w:rPr>
          <w:rFonts w:ascii="David" w:hAnsi="David"/>
          <w:color w:val="080908"/>
          <w:sz w:val="24"/>
          <w:rtl/>
        </w:rPr>
      </w:pPr>
    </w:p>
    <w:p w14:paraId="1C870CA0" w14:textId="77777777" w:rsidR="003C22CF" w:rsidRPr="00CC5892" w:rsidRDefault="003C22CF" w:rsidP="00CC5892">
      <w:pPr>
        <w:spacing w:line="360" w:lineRule="atLeast"/>
        <w:rPr>
          <w:rFonts w:ascii="David" w:hAnsi="David"/>
          <w:color w:val="080908"/>
          <w:sz w:val="24"/>
          <w:rtl/>
        </w:rPr>
      </w:pPr>
    </w:p>
    <w:p w14:paraId="03FC2447" w14:textId="77777777" w:rsidR="003C22CF" w:rsidRPr="00CC5892" w:rsidRDefault="003C22CF" w:rsidP="00CC5892">
      <w:pPr>
        <w:spacing w:line="360" w:lineRule="atLeast"/>
        <w:rPr>
          <w:rFonts w:ascii="David" w:hAnsi="David"/>
          <w:color w:val="080908"/>
          <w:sz w:val="24"/>
          <w:rtl/>
        </w:rPr>
      </w:pPr>
    </w:p>
    <w:p w14:paraId="7B087C93" w14:textId="35A0EDE8" w:rsidR="003C22CF" w:rsidRPr="00CC5892" w:rsidDel="006D3454" w:rsidRDefault="003C22CF" w:rsidP="00CC5892">
      <w:pPr>
        <w:spacing w:line="360" w:lineRule="atLeast"/>
        <w:jc w:val="right"/>
        <w:rPr>
          <w:del w:id="209" w:author="סימה תשרה דאי" w:date="2022-01-03T14:45:00Z"/>
          <w:rFonts w:ascii="David" w:hAnsi="David"/>
          <w:b/>
          <w:bCs/>
          <w:color w:val="080908"/>
          <w:sz w:val="24"/>
          <w:rtl/>
        </w:rPr>
      </w:pPr>
      <w:del w:id="210" w:author="סימה תשרה דאי" w:date="2022-01-03T14:45:00Z">
        <w:r w:rsidRPr="00CC5892" w:rsidDel="006D3454">
          <w:rPr>
            <w:rFonts w:ascii="David" w:hAnsi="David" w:hint="cs"/>
            <w:b/>
            <w:bCs/>
            <w:color w:val="080908"/>
            <w:sz w:val="24"/>
            <w:rtl/>
          </w:rPr>
          <w:lastRenderedPageBreak/>
          <w:delText xml:space="preserve">נספח יז </w:delText>
        </w:r>
      </w:del>
    </w:p>
    <w:p w14:paraId="0FA009DE" w14:textId="49953866" w:rsidR="003C22CF" w:rsidRPr="00CC5892" w:rsidDel="006D3454" w:rsidRDefault="003C22CF" w:rsidP="00CC5892">
      <w:pPr>
        <w:spacing w:line="360" w:lineRule="atLeast"/>
        <w:jc w:val="center"/>
        <w:rPr>
          <w:del w:id="211" w:author="סימה תשרה דאי" w:date="2022-01-03T14:45:00Z"/>
          <w:rFonts w:ascii="David" w:hAnsi="David"/>
          <w:color w:val="080908"/>
          <w:sz w:val="24"/>
          <w:rtl/>
        </w:rPr>
      </w:pPr>
      <w:del w:id="212" w:author="סימה תשרה דאי" w:date="2022-01-03T14:45:00Z">
        <w:r w:rsidRPr="00CC5892" w:rsidDel="006D3454">
          <w:rPr>
            <w:rFonts w:ascii="David" w:hAnsi="David" w:hint="cs"/>
            <w:color w:val="080908"/>
            <w:sz w:val="24"/>
            <w:rtl/>
          </w:rPr>
          <w:delText>חוות דעת רו"ח בגין בחוק חובת המכרזים- העדפת תוצרת הארץ</w:delText>
        </w:r>
      </w:del>
    </w:p>
    <w:p w14:paraId="09A743DF" w14:textId="5C055D11" w:rsidR="003C22CF" w:rsidRPr="00CC5892" w:rsidDel="006D3454" w:rsidRDefault="003C22CF" w:rsidP="00CC5892">
      <w:pPr>
        <w:spacing w:line="360" w:lineRule="atLeast"/>
        <w:jc w:val="right"/>
        <w:rPr>
          <w:del w:id="213" w:author="סימה תשרה דאי" w:date="2022-01-03T14:45:00Z"/>
          <w:rFonts w:ascii="David" w:hAnsi="David"/>
          <w:color w:val="080908"/>
          <w:sz w:val="24"/>
        </w:rPr>
      </w:pPr>
      <w:del w:id="214" w:author="סימה תשרה דאי" w:date="2022-01-03T14:45:00Z">
        <w:r w:rsidRPr="00CC5892" w:rsidDel="006D3454">
          <w:rPr>
            <w:rFonts w:ascii="David" w:hAnsi="David"/>
            <w:color w:val="080908"/>
            <w:sz w:val="24"/>
            <w:rtl/>
          </w:rPr>
          <w:delText>תאריך:_______________</w:delText>
        </w:r>
      </w:del>
    </w:p>
    <w:p w14:paraId="70E37AA8" w14:textId="54D037B5" w:rsidR="003C22CF" w:rsidRPr="00CC5892" w:rsidDel="006D3454" w:rsidRDefault="003C22CF" w:rsidP="00CC5892">
      <w:pPr>
        <w:spacing w:line="360" w:lineRule="atLeast"/>
        <w:ind w:left="26"/>
        <w:rPr>
          <w:del w:id="215" w:author="סימה תשרה דאי" w:date="2022-01-03T14:45:00Z"/>
          <w:rFonts w:ascii="David" w:hAnsi="David"/>
          <w:color w:val="080908"/>
          <w:sz w:val="24"/>
          <w:rtl/>
        </w:rPr>
      </w:pPr>
      <w:del w:id="216" w:author="סימה תשרה דאי" w:date="2022-01-03T14:45:00Z">
        <w:r w:rsidRPr="00CC5892" w:rsidDel="006D3454">
          <w:rPr>
            <w:rFonts w:ascii="David" w:hAnsi="David"/>
            <w:color w:val="080908"/>
            <w:sz w:val="24"/>
            <w:rtl/>
          </w:rPr>
          <w:delText>לכבוד</w:delText>
        </w:r>
      </w:del>
    </w:p>
    <w:p w14:paraId="61E56528" w14:textId="52F5EF1F" w:rsidR="003C22CF" w:rsidRPr="00CC5892" w:rsidDel="006D3454" w:rsidRDefault="003C22CF" w:rsidP="00CC5892">
      <w:pPr>
        <w:spacing w:line="360" w:lineRule="atLeast"/>
        <w:ind w:left="26"/>
        <w:rPr>
          <w:del w:id="217" w:author="סימה תשרה דאי" w:date="2022-01-03T14:45:00Z"/>
          <w:rFonts w:ascii="David" w:hAnsi="David"/>
          <w:color w:val="080908"/>
          <w:sz w:val="24"/>
          <w:rtl/>
        </w:rPr>
      </w:pPr>
      <w:del w:id="218" w:author="סימה תשרה דאי" w:date="2022-01-03T14:45:00Z">
        <w:r w:rsidRPr="00CC5892" w:rsidDel="006D3454">
          <w:rPr>
            <w:rFonts w:ascii="David" w:hAnsi="David"/>
            <w:color w:val="080908"/>
            <w:sz w:val="24"/>
            <w:rtl/>
          </w:rPr>
          <w:delText xml:space="preserve">__________________(עורך המכרז) </w:delText>
        </w:r>
      </w:del>
    </w:p>
    <w:p w14:paraId="38669F8D" w14:textId="0BACBCDC" w:rsidR="003C22CF" w:rsidRPr="00CC5892" w:rsidDel="006D3454" w:rsidRDefault="003C22CF" w:rsidP="00CC5892">
      <w:pPr>
        <w:spacing w:line="360" w:lineRule="atLeast"/>
        <w:ind w:left="26"/>
        <w:rPr>
          <w:del w:id="219" w:author="סימה תשרה דאי" w:date="2022-01-03T14:45:00Z"/>
          <w:rFonts w:ascii="David" w:hAnsi="David"/>
          <w:color w:val="080908"/>
          <w:sz w:val="24"/>
          <w:rtl/>
        </w:rPr>
      </w:pPr>
      <w:del w:id="220" w:author="סימה תשרה דאי" w:date="2022-01-03T14:45:00Z">
        <w:r w:rsidRPr="00CC5892" w:rsidDel="006D3454">
          <w:rPr>
            <w:rFonts w:ascii="David" w:hAnsi="David"/>
            <w:color w:val="080908"/>
            <w:sz w:val="24"/>
            <w:rtl/>
          </w:rPr>
          <w:delText xml:space="preserve">הנדון: </w:delText>
        </w:r>
        <w:r w:rsidRPr="00CC5892" w:rsidDel="006D3454">
          <w:rPr>
            <w:rFonts w:ascii="David" w:hAnsi="David"/>
            <w:b/>
            <w:bCs/>
            <w:color w:val="080908"/>
            <w:sz w:val="24"/>
            <w:rtl/>
          </w:rPr>
          <w:delText>שיעור מחיר המרכיב הישראלי עבור מכרז פומבי מספר ____ המוגש על ידי חברת ____ בע"מ</w:delText>
        </w:r>
      </w:del>
    </w:p>
    <w:p w14:paraId="5403ACE7" w14:textId="36A09FD1" w:rsidR="003C22CF" w:rsidRPr="00CC5892" w:rsidDel="006D3454" w:rsidRDefault="003C22CF" w:rsidP="00CC5892">
      <w:pPr>
        <w:spacing w:line="360" w:lineRule="atLeast"/>
        <w:ind w:left="26"/>
        <w:jc w:val="both"/>
        <w:rPr>
          <w:del w:id="221" w:author="סימה תשרה דאי" w:date="2022-01-03T14:45:00Z"/>
          <w:rFonts w:ascii="David" w:hAnsi="David"/>
          <w:color w:val="080908"/>
          <w:sz w:val="24"/>
          <w:rtl/>
        </w:rPr>
      </w:pPr>
      <w:del w:id="222" w:author="סימה תשרה דאי" w:date="2022-01-03T14:45:00Z">
        <w:r w:rsidRPr="00CC5892" w:rsidDel="006D3454">
          <w:rPr>
            <w:rFonts w:ascii="David" w:hAnsi="David"/>
            <w:color w:val="080908"/>
            <w:sz w:val="24"/>
            <w:rtl/>
          </w:rPr>
          <w:delTex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delText>
        </w:r>
      </w:del>
    </w:p>
    <w:p w14:paraId="2C0CFB1A" w14:textId="4C4BB430" w:rsidR="003C22CF" w:rsidRPr="00CC5892" w:rsidDel="006D3454" w:rsidRDefault="003C22CF" w:rsidP="00CC5892">
      <w:pPr>
        <w:spacing w:line="360" w:lineRule="atLeast"/>
        <w:ind w:left="26"/>
        <w:jc w:val="both"/>
        <w:rPr>
          <w:del w:id="223" w:author="סימה תשרה דאי" w:date="2022-01-03T14:45:00Z"/>
          <w:rFonts w:ascii="David" w:hAnsi="David"/>
          <w:color w:val="080908"/>
          <w:sz w:val="24"/>
          <w:rtl/>
        </w:rPr>
      </w:pPr>
      <w:del w:id="224" w:author="סימה תשרה דאי" w:date="2022-01-03T14:45:00Z">
        <w:r w:rsidRPr="00CC5892" w:rsidDel="006D3454">
          <w:rPr>
            <w:rFonts w:ascii="David" w:hAnsi="David"/>
            <w:color w:val="080908"/>
            <w:sz w:val="24"/>
            <w:rtl/>
          </w:rPr>
          <w:delTex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delText>
        </w:r>
      </w:del>
    </w:p>
    <w:p w14:paraId="0909DE7A" w14:textId="0F4C83BC" w:rsidR="003C22CF" w:rsidRPr="00CC5892" w:rsidDel="006D3454" w:rsidRDefault="003C22CF" w:rsidP="00CC5892">
      <w:pPr>
        <w:spacing w:line="360" w:lineRule="atLeast"/>
        <w:ind w:left="26"/>
        <w:jc w:val="both"/>
        <w:rPr>
          <w:del w:id="225" w:author="סימה תשרה דאי" w:date="2022-01-03T14:45:00Z"/>
          <w:rFonts w:ascii="David" w:hAnsi="David"/>
          <w:color w:val="080908"/>
          <w:sz w:val="24"/>
          <w:rtl/>
        </w:rPr>
      </w:pPr>
      <w:del w:id="226" w:author="סימה תשרה דאי" w:date="2022-01-03T14:45:00Z">
        <w:r w:rsidRPr="00CC5892" w:rsidDel="006D3454">
          <w:rPr>
            <w:rFonts w:ascii="David" w:hAnsi="David"/>
            <w:color w:val="080908"/>
            <w:sz w:val="24"/>
            <w:rtl/>
          </w:rPr>
          <w:delText>לדעתנו, ההצהרה הנ"ל משקפת באופן נאות, מכל הבחינות המהותיות, את המידע הכלול בה.</w:delText>
        </w:r>
      </w:del>
    </w:p>
    <w:p w14:paraId="5AA8B37A" w14:textId="24666467" w:rsidR="003C22CF" w:rsidRPr="00CC5892" w:rsidDel="006D3454" w:rsidRDefault="003C22CF" w:rsidP="00CC5892">
      <w:pPr>
        <w:keepNext/>
        <w:keepLines/>
        <w:tabs>
          <w:tab w:val="left" w:pos="3240"/>
          <w:tab w:val="left" w:pos="6660"/>
        </w:tabs>
        <w:spacing w:before="40" w:after="0" w:line="360" w:lineRule="atLeast"/>
        <w:ind w:left="720"/>
        <w:outlineLvl w:val="1"/>
        <w:rPr>
          <w:del w:id="227" w:author="סימה תשרה דאי" w:date="2022-01-03T14:45:00Z"/>
          <w:rFonts w:ascii="David" w:eastAsiaTheme="majorEastAsia" w:hAnsi="David"/>
          <w:i/>
          <w:color w:val="080908"/>
          <w:sz w:val="26"/>
          <w:szCs w:val="26"/>
          <w:rtl/>
        </w:rPr>
      </w:pPr>
      <w:del w:id="228" w:author="סימה תשרה דאי" w:date="2022-01-03T14:45:00Z">
        <w:r w:rsidRPr="00CC5892" w:rsidDel="006D3454">
          <w:rPr>
            <w:rFonts w:ascii="David" w:eastAsiaTheme="majorEastAsia" w:hAnsi="David" w:hint="cs"/>
            <w:b/>
            <w:bCs/>
            <w:iCs/>
            <w:color w:val="080908"/>
            <w:sz w:val="26"/>
            <w:szCs w:val="26"/>
            <w:rtl/>
          </w:rPr>
          <w:tab/>
        </w:r>
        <w:r w:rsidRPr="00CC5892" w:rsidDel="006D3454">
          <w:rPr>
            <w:rFonts w:ascii="David" w:eastAsiaTheme="majorEastAsia" w:hAnsi="David" w:hint="cs"/>
            <w:b/>
            <w:bCs/>
            <w:iCs/>
            <w:color w:val="080908"/>
            <w:sz w:val="26"/>
            <w:szCs w:val="26"/>
            <w:rtl/>
          </w:rPr>
          <w:tab/>
        </w:r>
        <w:r w:rsidRPr="00CC5892" w:rsidDel="006D3454">
          <w:rPr>
            <w:rFonts w:ascii="David" w:eastAsiaTheme="majorEastAsia" w:hAnsi="David" w:hint="cs"/>
            <w:i/>
            <w:color w:val="080908"/>
            <w:sz w:val="26"/>
            <w:szCs w:val="26"/>
            <w:rtl/>
          </w:rPr>
          <w:delText>בכבוד רב,</w:delText>
        </w:r>
      </w:del>
    </w:p>
    <w:p w14:paraId="14FA4243" w14:textId="07267732" w:rsidR="003C22CF" w:rsidRPr="00CC5892" w:rsidDel="006D3454" w:rsidRDefault="003C22CF" w:rsidP="00CC5892">
      <w:pPr>
        <w:spacing w:line="360" w:lineRule="atLeast"/>
        <w:jc w:val="right"/>
        <w:rPr>
          <w:del w:id="229" w:author="סימה תשרה דאי" w:date="2022-01-03T14:45:00Z"/>
          <w:rFonts w:ascii="David" w:hAnsi="David"/>
          <w:color w:val="080908"/>
          <w:sz w:val="24"/>
          <w:rtl/>
        </w:rPr>
      </w:pPr>
    </w:p>
    <w:p w14:paraId="5FCCD03E" w14:textId="3FC39F3D" w:rsidR="003C22CF" w:rsidRPr="00CC5892" w:rsidDel="006D3454" w:rsidRDefault="003C22CF" w:rsidP="00CC5892">
      <w:pPr>
        <w:spacing w:line="360" w:lineRule="atLeast"/>
        <w:jc w:val="right"/>
        <w:rPr>
          <w:del w:id="230" w:author="סימה תשרה דאי" w:date="2022-01-03T14:45:00Z"/>
          <w:rFonts w:ascii="David" w:hAnsi="David"/>
          <w:color w:val="080908"/>
          <w:sz w:val="24"/>
          <w:rtl/>
        </w:rPr>
      </w:pPr>
      <w:del w:id="231" w:author="סימה תשרה דאי" w:date="2022-01-03T14:45:00Z">
        <w:r w:rsidRPr="00CC5892" w:rsidDel="006D3454">
          <w:rPr>
            <w:rFonts w:ascii="David" w:hAnsi="David" w:hint="cs"/>
            <w:color w:val="080908"/>
            <w:sz w:val="24"/>
            <w:rtl/>
          </w:rPr>
          <w:delText>________________________</w:delText>
        </w:r>
      </w:del>
    </w:p>
    <w:p w14:paraId="4F5DB470" w14:textId="4EC0B6E2" w:rsidR="003C22CF" w:rsidRPr="00CC5892" w:rsidDel="006D3454" w:rsidRDefault="003C22CF" w:rsidP="00CC5892">
      <w:pPr>
        <w:tabs>
          <w:tab w:val="right" w:pos="9070"/>
        </w:tabs>
        <w:spacing w:line="360" w:lineRule="atLeast"/>
        <w:ind w:left="6692"/>
        <w:rPr>
          <w:del w:id="232" w:author="סימה תשרה דאי" w:date="2022-01-03T14:45:00Z"/>
          <w:rFonts w:ascii="David" w:hAnsi="David"/>
          <w:color w:val="080908"/>
          <w:sz w:val="24"/>
          <w:rtl/>
        </w:rPr>
      </w:pPr>
      <w:del w:id="233" w:author="סימה תשרה דאי" w:date="2022-01-03T14:45:00Z">
        <w:r w:rsidRPr="00CC5892" w:rsidDel="006D3454">
          <w:rPr>
            <w:rFonts w:ascii="David" w:hAnsi="David"/>
            <w:color w:val="080908"/>
            <w:sz w:val="24"/>
            <w:rtl/>
          </w:rPr>
          <w:delText>רואי חשבון</w:delText>
        </w:r>
      </w:del>
    </w:p>
    <w:p w14:paraId="58E00554" w14:textId="5234E021" w:rsidR="003C22CF" w:rsidRPr="00CC5892" w:rsidDel="006D3454" w:rsidRDefault="003C22CF" w:rsidP="00CC5892">
      <w:pPr>
        <w:tabs>
          <w:tab w:val="right" w:pos="9070"/>
        </w:tabs>
        <w:spacing w:line="360" w:lineRule="atLeast"/>
        <w:ind w:left="6692"/>
        <w:rPr>
          <w:del w:id="234" w:author="סימה תשרה דאי" w:date="2022-01-03T14:45:00Z"/>
          <w:rFonts w:ascii="David" w:hAnsi="David"/>
          <w:color w:val="080908"/>
          <w:sz w:val="24"/>
          <w:rtl/>
        </w:rPr>
      </w:pPr>
    </w:p>
    <w:p w14:paraId="25393CC9" w14:textId="51873EA2" w:rsidR="003C22CF" w:rsidRPr="00CC5892" w:rsidDel="006D3454" w:rsidRDefault="003C22CF" w:rsidP="00CC5892">
      <w:pPr>
        <w:spacing w:line="360" w:lineRule="atLeast"/>
        <w:ind w:left="28"/>
        <w:rPr>
          <w:del w:id="235" w:author="סימה תשרה דאי" w:date="2022-01-03T14:45:00Z"/>
          <w:rFonts w:ascii="David" w:hAnsi="David"/>
          <w:color w:val="080908"/>
          <w:sz w:val="24"/>
          <w:rtl/>
        </w:rPr>
      </w:pPr>
      <w:del w:id="236" w:author="סימה תשרה דאי" w:date="2022-01-03T14:45:00Z">
        <w:r w:rsidRPr="00CC5892" w:rsidDel="006D3454">
          <w:rPr>
            <w:rFonts w:ascii="David" w:hAnsi="David"/>
            <w:color w:val="080908"/>
            <w:sz w:val="24"/>
            <w:rtl/>
          </w:rPr>
          <w:delTex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delText>
        </w:r>
      </w:del>
    </w:p>
    <w:p w14:paraId="64D74B76" w14:textId="77777777" w:rsidR="00E7500D" w:rsidRDefault="00E7500D">
      <w:pPr>
        <w:bidi w:val="0"/>
        <w:rPr>
          <w:rFonts w:ascii="David" w:hAnsi="David"/>
          <w:color w:val="080908"/>
          <w:sz w:val="24"/>
        </w:rPr>
      </w:pPr>
      <w:r>
        <w:rPr>
          <w:rFonts w:ascii="David" w:hAnsi="David"/>
          <w:color w:val="080908"/>
          <w:sz w:val="24"/>
          <w:rtl/>
        </w:rPr>
        <w:br w:type="page"/>
      </w:r>
    </w:p>
    <w:p w14:paraId="1FDDB99F" w14:textId="4C1F38EA"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1826D0FF" w14:textId="77777777" w:rsidR="003C22CF" w:rsidRPr="00CC5892" w:rsidRDefault="003C22CF"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 xml:space="preserve">נוסח דיווח זה נקבע על ידי ועדה משותפת </w:t>
      </w:r>
      <w:proofErr w:type="spellStart"/>
      <w:r w:rsidRPr="00CC5892">
        <w:rPr>
          <w:rFonts w:ascii="David" w:hAnsi="David"/>
          <w:color w:val="080908"/>
          <w:sz w:val="24"/>
          <w:rtl/>
        </w:rPr>
        <w:t>למינהל</w:t>
      </w:r>
      <w:proofErr w:type="spellEnd"/>
      <w:r w:rsidRPr="00CC5892">
        <w:rPr>
          <w:rFonts w:ascii="David" w:hAnsi="David"/>
          <w:color w:val="080908"/>
          <w:sz w:val="24"/>
          <w:rtl/>
        </w:rPr>
        <w:t xml:space="preserve"> הרכש הממשלתי וללשכת רואי החשבון בישראל – אוגוסט 2009.</w:t>
      </w:r>
    </w:p>
    <w:p w14:paraId="242C7E03" w14:textId="77777777" w:rsidR="003C22CF" w:rsidRPr="00CC5892" w:rsidRDefault="003C22CF" w:rsidP="00A823C5">
      <w:pPr>
        <w:numPr>
          <w:ilvl w:val="0"/>
          <w:numId w:val="28"/>
        </w:numPr>
        <w:tabs>
          <w:tab w:val="left" w:pos="6945"/>
          <w:tab w:val="right" w:pos="8306"/>
        </w:tabs>
        <w:spacing w:after="0" w:line="360" w:lineRule="atLeast"/>
        <w:rPr>
          <w:rFonts w:ascii="David" w:hAnsi="David"/>
          <w:color w:val="080908"/>
          <w:sz w:val="24"/>
        </w:rPr>
      </w:pPr>
      <w:r w:rsidRPr="00CC5892">
        <w:rPr>
          <w:rFonts w:ascii="David" w:hAnsi="David"/>
          <w:color w:val="080908"/>
          <w:sz w:val="24"/>
          <w:rtl/>
        </w:rPr>
        <w:t xml:space="preserve">יודפס על נייר 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w:t>
      </w:r>
    </w:p>
    <w:p w14:paraId="59EAF57B"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br/>
      </w:r>
    </w:p>
    <w:p w14:paraId="25D858F6" w14:textId="77777777" w:rsidR="003C22CF" w:rsidRPr="00CC5892" w:rsidRDefault="003C22CF" w:rsidP="00CC5892">
      <w:pPr>
        <w:spacing w:line="360" w:lineRule="atLeast"/>
        <w:rPr>
          <w:rFonts w:ascii="David" w:hAnsi="David"/>
          <w:color w:val="080908"/>
          <w:sz w:val="24"/>
          <w:rtl/>
        </w:rPr>
      </w:pPr>
    </w:p>
    <w:p w14:paraId="77D990B5" w14:textId="77777777" w:rsidR="003C22CF" w:rsidRPr="00CC5892" w:rsidRDefault="003C22CF" w:rsidP="00CC5892">
      <w:pPr>
        <w:spacing w:line="360" w:lineRule="atLeast"/>
        <w:rPr>
          <w:rFonts w:ascii="David" w:hAnsi="David"/>
          <w:color w:val="080908"/>
          <w:sz w:val="24"/>
          <w:rtl/>
        </w:rPr>
      </w:pPr>
    </w:p>
    <w:p w14:paraId="70916A8F" w14:textId="77777777" w:rsidR="003C22CF" w:rsidRPr="00CC5892" w:rsidRDefault="003C22CF" w:rsidP="00CC5892">
      <w:pPr>
        <w:spacing w:line="360" w:lineRule="atLeast"/>
        <w:rPr>
          <w:rFonts w:ascii="David" w:hAnsi="David"/>
          <w:color w:val="080908"/>
          <w:sz w:val="24"/>
          <w:rtl/>
        </w:rPr>
      </w:pPr>
    </w:p>
    <w:p w14:paraId="15B1E511" w14:textId="6EFC5092" w:rsidR="00F75341" w:rsidRDefault="00F75341">
      <w:pPr>
        <w:bidi w:val="0"/>
        <w:rPr>
          <w:rFonts w:ascii="David" w:hAnsi="David"/>
          <w:color w:val="080908"/>
          <w:sz w:val="24"/>
        </w:rPr>
      </w:pPr>
      <w:r>
        <w:rPr>
          <w:rFonts w:ascii="David" w:hAnsi="David"/>
          <w:color w:val="080908"/>
          <w:sz w:val="24"/>
          <w:rtl/>
        </w:rPr>
        <w:br w:type="page"/>
      </w:r>
    </w:p>
    <w:p w14:paraId="1092703F" w14:textId="3DB79BB0" w:rsidR="003C22CF" w:rsidRPr="00F75341" w:rsidRDefault="003C22CF" w:rsidP="00F75341">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proofErr w:type="spellEnd"/>
    </w:p>
    <w:p w14:paraId="7F12D665" w14:textId="77777777" w:rsidR="008A5EF3" w:rsidRPr="00CC5892" w:rsidRDefault="008A5EF3"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14:paraId="10B7D2A9" w14:textId="77777777" w:rsidR="008A5EF3" w:rsidRPr="00CC5892" w:rsidRDefault="008A5EF3"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7195B82" w14:textId="66B873C8" w:rsidR="008A5EF3" w:rsidRPr="00F75341"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F75341">
        <w:rPr>
          <w:rFonts w:ascii="David" w:hAnsi="David" w:hint="cs"/>
          <w:color w:val="080908"/>
          <w:sz w:val="24"/>
          <w:rtl/>
        </w:rPr>
        <w:t xml:space="preserve">שמירה על המידע </w:t>
      </w:r>
      <w:r w:rsidRPr="00F75341">
        <w:rPr>
          <w:rFonts w:ascii="David" w:hAnsi="David"/>
          <w:color w:val="080908"/>
          <w:sz w:val="24"/>
          <w:rtl/>
        </w:rPr>
        <w:t>–</w:t>
      </w:r>
      <w:r w:rsidRPr="00F75341">
        <w:rPr>
          <w:rFonts w:ascii="David" w:hAnsi="David" w:hint="cs"/>
          <w:color w:val="080908"/>
          <w:sz w:val="24"/>
          <w:rtl/>
        </w:rPr>
        <w:t xml:space="preserve"> אין </w:t>
      </w:r>
      <w:r w:rsidRPr="00F75341">
        <w:rPr>
          <w:rFonts w:ascii="David" w:hAnsi="David"/>
          <w:color w:val="080908"/>
          <w:sz w:val="24"/>
          <w:rtl/>
        </w:rPr>
        <w:t>לשתף גורם שאינו מורשה במידע רגיש (כולל עמיתים לעבודה, שהמידע אינו נחוץ להם מתוקף תפקידם).</w:t>
      </w:r>
    </w:p>
    <w:p w14:paraId="22D87A52"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14:paraId="65D96B70"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14:paraId="60FB84BF" w14:textId="77777777" w:rsidR="008A5EF3" w:rsidRPr="00CC5892" w:rsidRDefault="008A5EF3" w:rsidP="00A823C5">
      <w:pPr>
        <w:pStyle w:val="a7"/>
        <w:numPr>
          <w:ilvl w:val="2"/>
          <w:numId w:val="27"/>
        </w:numPr>
        <w:tabs>
          <w:tab w:val="left" w:pos="4726"/>
        </w:tabs>
        <w:spacing w:after="0" w:line="360" w:lineRule="atLeast"/>
        <w:ind w:left="369"/>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14:paraId="2C208428" w14:textId="77777777" w:rsidR="008A5EF3" w:rsidRPr="00CC5892" w:rsidRDefault="008A5EF3" w:rsidP="00E7500D">
      <w:pPr>
        <w:tabs>
          <w:tab w:val="left" w:pos="4726"/>
        </w:tabs>
        <w:spacing w:after="0" w:line="360" w:lineRule="atLeast"/>
        <w:ind w:left="369"/>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 xml:space="preserve"> רגישים או סודיים, בכספת </w:t>
      </w:r>
      <w:proofErr w:type="spellStart"/>
      <w:r w:rsidRPr="00CC5892">
        <w:rPr>
          <w:rFonts w:ascii="David" w:hAnsi="David" w:hint="cs"/>
          <w:color w:val="080908"/>
          <w:sz w:val="24"/>
          <w:rtl/>
        </w:rPr>
        <w:t>תיקנית</w:t>
      </w:r>
      <w:proofErr w:type="spellEnd"/>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וכן להקפיד 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14:paraId="767AB42A"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C5EB3F4"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14:paraId="382A8BDB"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14:paraId="53441FD5"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Pr="00CC5892">
        <w:rPr>
          <w:rFonts w:ascii="David" w:hAnsi="David" w:hint="cs"/>
          <w:color w:val="080908"/>
          <w:sz w:val="24"/>
          <w:rtl/>
        </w:rPr>
        <w:t>המוחזק עבור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14:paraId="6CF8D260" w14:textId="646FC613" w:rsidR="008A5EF3" w:rsidRPr="00E7500D" w:rsidRDefault="008A5EF3" w:rsidP="00A823C5">
      <w:pPr>
        <w:pStyle w:val="a7"/>
        <w:numPr>
          <w:ilvl w:val="2"/>
          <w:numId w:val="27"/>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CC5892" w14:paraId="22C4A078" w14:textId="77777777" w:rsidTr="00CA3D0F">
        <w:tc>
          <w:tcPr>
            <w:tcW w:w="2602" w:type="dxa"/>
          </w:tcPr>
          <w:p w14:paraId="20AB9301"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14:paraId="71335704"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14:paraId="599E237F" w14:textId="77777777" w:rsidR="008A5EF3" w:rsidRPr="00CC5892" w:rsidRDefault="008A5EF3"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8A5EF3" w:rsidRPr="00CC5892" w14:paraId="3F78C992" w14:textId="77777777" w:rsidTr="00CA3D0F">
        <w:tc>
          <w:tcPr>
            <w:tcW w:w="2602" w:type="dxa"/>
          </w:tcPr>
          <w:p w14:paraId="6C4CF38F"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14:paraId="5F28983A"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14:paraId="3364DCD6" w14:textId="77777777" w:rsidR="008A5EF3" w:rsidRPr="00CC5892" w:rsidRDefault="008A5EF3"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14:paraId="17D9B8FD" w14:textId="77777777" w:rsidR="008A5EF3" w:rsidRPr="00CC5892" w:rsidRDefault="008A5EF3" w:rsidP="00CC5892">
      <w:pPr>
        <w:spacing w:line="360" w:lineRule="atLeast"/>
        <w:jc w:val="both"/>
        <w:outlineLvl w:val="3"/>
        <w:rPr>
          <w:rFonts w:ascii="David" w:hAnsi="David"/>
          <w:b/>
          <w:bCs/>
          <w:color w:val="080908"/>
          <w:sz w:val="24"/>
          <w:rtl/>
        </w:rPr>
      </w:pPr>
    </w:p>
    <w:p w14:paraId="3F064398" w14:textId="77777777" w:rsidR="008A5EF3" w:rsidRPr="00CC5892" w:rsidRDefault="008A5EF3"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14:paraId="58201671" w14:textId="2F0EAD55" w:rsidR="008A5EF3" w:rsidRPr="00CC5892" w:rsidRDefault="008A5EF3" w:rsidP="00E7500D">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14:paraId="51DC5001" w14:textId="7C5743BA" w:rsidR="003C22CF" w:rsidRPr="00CC5892" w:rsidRDefault="003C22CF" w:rsidP="00CC5892">
      <w:pPr>
        <w:spacing w:line="360" w:lineRule="atLeast"/>
        <w:jc w:val="center"/>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00800A68" w:rsidRPr="00CC5892">
        <w:rPr>
          <w:rFonts w:ascii="David" w:hAnsi="David" w:hint="cs"/>
          <w:b/>
          <w:bCs/>
          <w:color w:val="080908"/>
          <w:sz w:val="24"/>
          <w:rtl/>
        </w:rPr>
        <w:t>יט</w:t>
      </w:r>
      <w:proofErr w:type="spellEnd"/>
      <w:r w:rsidR="00800A68" w:rsidRPr="00CC5892">
        <w:rPr>
          <w:rFonts w:ascii="David" w:hAnsi="David"/>
          <w:b/>
          <w:bCs/>
          <w:color w:val="080908"/>
          <w:sz w:val="24"/>
          <w:rtl/>
        </w:rPr>
        <w:t xml:space="preserve">' </w:t>
      </w:r>
      <w:r w:rsidRPr="00CC5892">
        <w:rPr>
          <w:rFonts w:ascii="David" w:hAnsi="David"/>
          <w:b/>
          <w:bCs/>
          <w:color w:val="080908"/>
          <w:sz w:val="24"/>
          <w:rtl/>
        </w:rPr>
        <w:t>- אסמכתא לקיום כמויות מלאי האורז התפעולי השוטף של המציע</w:t>
      </w:r>
    </w:p>
    <w:p w14:paraId="0BF61527"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14:paraId="7A962406"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להלן כמויות מלאי האורז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4108BD" w:rsidRPr="00CC5892" w14:paraId="1AB6DB74" w14:textId="77777777" w:rsidTr="00CC5892">
        <w:tc>
          <w:tcPr>
            <w:tcW w:w="1496" w:type="dxa"/>
            <w:shd w:val="clear" w:color="auto" w:fill="auto"/>
          </w:tcPr>
          <w:p w14:paraId="6CF0F67C"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14:paraId="732CDA12"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האורז התפעולי השוטף .</w:t>
            </w:r>
          </w:p>
        </w:tc>
      </w:tr>
      <w:tr w:rsidR="004108BD" w:rsidRPr="00CC5892" w14:paraId="045DB436" w14:textId="77777777" w:rsidTr="00CC5892">
        <w:tc>
          <w:tcPr>
            <w:tcW w:w="1496" w:type="dxa"/>
            <w:shd w:val="clear" w:color="auto" w:fill="auto"/>
          </w:tcPr>
          <w:p w14:paraId="740DAECE"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14:paraId="4BF8017B" w14:textId="77777777" w:rsidR="004108BD" w:rsidRPr="00CC5892" w:rsidRDefault="004108BD" w:rsidP="00CC5892">
            <w:pPr>
              <w:spacing w:line="360" w:lineRule="atLeast"/>
              <w:rPr>
                <w:rFonts w:ascii="David" w:hAnsi="David"/>
                <w:color w:val="080908"/>
                <w:sz w:val="24"/>
                <w:rtl/>
              </w:rPr>
            </w:pPr>
          </w:p>
        </w:tc>
      </w:tr>
      <w:tr w:rsidR="004108BD" w:rsidRPr="00CC5892" w14:paraId="51318EF5" w14:textId="77777777" w:rsidTr="00CC5892">
        <w:tc>
          <w:tcPr>
            <w:tcW w:w="1496" w:type="dxa"/>
            <w:shd w:val="clear" w:color="auto" w:fill="auto"/>
          </w:tcPr>
          <w:p w14:paraId="19D73E02"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14:paraId="717283A7" w14:textId="77777777" w:rsidR="004108BD" w:rsidRPr="00CC5892" w:rsidRDefault="004108BD" w:rsidP="00CC5892">
            <w:pPr>
              <w:spacing w:line="360" w:lineRule="atLeast"/>
              <w:rPr>
                <w:rFonts w:ascii="David" w:hAnsi="David"/>
                <w:color w:val="080908"/>
                <w:sz w:val="24"/>
                <w:rtl/>
              </w:rPr>
            </w:pPr>
          </w:p>
        </w:tc>
      </w:tr>
      <w:tr w:rsidR="004108BD" w:rsidRPr="00CC5892" w14:paraId="31F630C2" w14:textId="77777777" w:rsidTr="00CC5892">
        <w:tc>
          <w:tcPr>
            <w:tcW w:w="1496" w:type="dxa"/>
            <w:shd w:val="clear" w:color="auto" w:fill="auto"/>
          </w:tcPr>
          <w:p w14:paraId="75463F6B"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14:paraId="22FBD3B9" w14:textId="77777777" w:rsidR="004108BD" w:rsidRPr="00CC5892" w:rsidRDefault="004108BD" w:rsidP="00CC5892">
            <w:pPr>
              <w:spacing w:line="360" w:lineRule="atLeast"/>
              <w:rPr>
                <w:rFonts w:ascii="David" w:hAnsi="David"/>
                <w:color w:val="080908"/>
                <w:sz w:val="24"/>
                <w:rtl/>
              </w:rPr>
            </w:pPr>
          </w:p>
        </w:tc>
      </w:tr>
      <w:tr w:rsidR="004108BD" w:rsidRPr="00CC5892" w14:paraId="7C42E4B0" w14:textId="77777777" w:rsidTr="00CC5892">
        <w:tc>
          <w:tcPr>
            <w:tcW w:w="1496" w:type="dxa"/>
            <w:shd w:val="clear" w:color="auto" w:fill="auto"/>
          </w:tcPr>
          <w:p w14:paraId="4CB94011"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14:paraId="79DBB1DA" w14:textId="77777777" w:rsidR="004108BD" w:rsidRPr="00CC5892" w:rsidRDefault="004108BD" w:rsidP="00CC5892">
            <w:pPr>
              <w:spacing w:line="360" w:lineRule="atLeast"/>
              <w:rPr>
                <w:rFonts w:ascii="David" w:hAnsi="David"/>
                <w:color w:val="080908"/>
                <w:sz w:val="24"/>
                <w:rtl/>
              </w:rPr>
            </w:pPr>
          </w:p>
        </w:tc>
      </w:tr>
      <w:tr w:rsidR="004108BD" w:rsidRPr="00CC5892" w14:paraId="363A4023" w14:textId="77777777" w:rsidTr="00CC5892">
        <w:tc>
          <w:tcPr>
            <w:tcW w:w="1496" w:type="dxa"/>
            <w:shd w:val="clear" w:color="auto" w:fill="auto"/>
          </w:tcPr>
          <w:p w14:paraId="2D4C34BE"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14:paraId="5F9019CA" w14:textId="77777777" w:rsidR="004108BD" w:rsidRPr="00CC5892" w:rsidRDefault="004108BD" w:rsidP="00CC5892">
            <w:pPr>
              <w:spacing w:line="360" w:lineRule="atLeast"/>
              <w:rPr>
                <w:rFonts w:ascii="David" w:hAnsi="David"/>
                <w:color w:val="080908"/>
                <w:sz w:val="24"/>
                <w:rtl/>
              </w:rPr>
            </w:pPr>
          </w:p>
        </w:tc>
      </w:tr>
      <w:tr w:rsidR="004108BD" w:rsidRPr="00CC5892" w14:paraId="217D98F5" w14:textId="77777777" w:rsidTr="00CC5892">
        <w:tc>
          <w:tcPr>
            <w:tcW w:w="1496" w:type="dxa"/>
            <w:shd w:val="clear" w:color="auto" w:fill="auto"/>
          </w:tcPr>
          <w:p w14:paraId="73BB4BD0"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14:paraId="7358673E" w14:textId="77777777" w:rsidR="004108BD" w:rsidRPr="00CC5892" w:rsidRDefault="004108BD" w:rsidP="00CC5892">
            <w:pPr>
              <w:spacing w:line="360" w:lineRule="atLeast"/>
              <w:rPr>
                <w:rFonts w:ascii="David" w:hAnsi="David"/>
                <w:color w:val="080908"/>
                <w:sz w:val="24"/>
                <w:rtl/>
              </w:rPr>
            </w:pPr>
          </w:p>
        </w:tc>
      </w:tr>
      <w:tr w:rsidR="004108BD" w:rsidRPr="00CC5892" w14:paraId="2FB73443" w14:textId="77777777" w:rsidTr="00CC5892">
        <w:tc>
          <w:tcPr>
            <w:tcW w:w="1496" w:type="dxa"/>
            <w:shd w:val="clear" w:color="auto" w:fill="auto"/>
          </w:tcPr>
          <w:p w14:paraId="6A61A3FA"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14:paraId="3EDC97C5" w14:textId="77777777" w:rsidR="004108BD" w:rsidRPr="00CC5892" w:rsidRDefault="004108BD" w:rsidP="00CC5892">
            <w:pPr>
              <w:spacing w:line="360" w:lineRule="atLeast"/>
              <w:rPr>
                <w:rFonts w:ascii="David" w:hAnsi="David"/>
                <w:color w:val="080908"/>
                <w:sz w:val="24"/>
                <w:rtl/>
              </w:rPr>
            </w:pPr>
          </w:p>
        </w:tc>
      </w:tr>
      <w:tr w:rsidR="004108BD" w:rsidRPr="00CC5892" w14:paraId="5FA8EF01" w14:textId="77777777" w:rsidTr="00CC5892">
        <w:tc>
          <w:tcPr>
            <w:tcW w:w="1496" w:type="dxa"/>
            <w:shd w:val="clear" w:color="auto" w:fill="auto"/>
          </w:tcPr>
          <w:p w14:paraId="225CC40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14:paraId="5BDA457F" w14:textId="77777777" w:rsidR="004108BD" w:rsidRPr="00CC5892" w:rsidRDefault="004108BD" w:rsidP="00CC5892">
            <w:pPr>
              <w:spacing w:line="360" w:lineRule="atLeast"/>
              <w:rPr>
                <w:rFonts w:ascii="David" w:hAnsi="David"/>
                <w:color w:val="080908"/>
                <w:sz w:val="24"/>
                <w:rtl/>
              </w:rPr>
            </w:pPr>
          </w:p>
        </w:tc>
      </w:tr>
      <w:tr w:rsidR="004108BD" w:rsidRPr="00CC5892" w14:paraId="7F8EAFBC" w14:textId="77777777" w:rsidTr="00CC5892">
        <w:tc>
          <w:tcPr>
            <w:tcW w:w="1496" w:type="dxa"/>
            <w:shd w:val="clear" w:color="auto" w:fill="auto"/>
          </w:tcPr>
          <w:p w14:paraId="6EE5D958"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14:paraId="02CFF8F6" w14:textId="77777777" w:rsidR="004108BD" w:rsidRPr="00CC5892" w:rsidRDefault="004108BD" w:rsidP="00CC5892">
            <w:pPr>
              <w:spacing w:line="360" w:lineRule="atLeast"/>
              <w:rPr>
                <w:rFonts w:ascii="David" w:hAnsi="David"/>
                <w:color w:val="080908"/>
                <w:sz w:val="24"/>
                <w:rtl/>
              </w:rPr>
            </w:pPr>
          </w:p>
        </w:tc>
      </w:tr>
      <w:tr w:rsidR="004108BD" w:rsidRPr="00CC5892" w14:paraId="44C972A4" w14:textId="77777777" w:rsidTr="00CC5892">
        <w:tc>
          <w:tcPr>
            <w:tcW w:w="1496" w:type="dxa"/>
            <w:shd w:val="clear" w:color="auto" w:fill="auto"/>
          </w:tcPr>
          <w:p w14:paraId="1FF8AC3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14:paraId="21F4BB7D" w14:textId="77777777" w:rsidR="004108BD" w:rsidRPr="00CC5892" w:rsidRDefault="004108BD" w:rsidP="00CC5892">
            <w:pPr>
              <w:spacing w:line="360" w:lineRule="atLeast"/>
              <w:rPr>
                <w:rFonts w:ascii="David" w:hAnsi="David"/>
                <w:color w:val="080908"/>
                <w:sz w:val="24"/>
                <w:rtl/>
              </w:rPr>
            </w:pPr>
          </w:p>
        </w:tc>
      </w:tr>
      <w:tr w:rsidR="004108BD" w:rsidRPr="00CC5892" w14:paraId="1721315A" w14:textId="77777777" w:rsidTr="00CC5892">
        <w:tc>
          <w:tcPr>
            <w:tcW w:w="1496" w:type="dxa"/>
            <w:shd w:val="clear" w:color="auto" w:fill="auto"/>
          </w:tcPr>
          <w:p w14:paraId="7F3FDB4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14:paraId="4FCD6ED1" w14:textId="77777777" w:rsidR="004108BD" w:rsidRPr="00CC5892" w:rsidRDefault="004108BD" w:rsidP="00CC5892">
            <w:pPr>
              <w:spacing w:line="360" w:lineRule="atLeast"/>
              <w:rPr>
                <w:rFonts w:ascii="David" w:hAnsi="David"/>
                <w:color w:val="080908"/>
                <w:sz w:val="24"/>
                <w:rtl/>
              </w:rPr>
            </w:pPr>
          </w:p>
        </w:tc>
      </w:tr>
      <w:tr w:rsidR="004108BD" w:rsidRPr="00CC5892" w14:paraId="5EC12EAD" w14:textId="77777777" w:rsidTr="00CC5892">
        <w:tc>
          <w:tcPr>
            <w:tcW w:w="1496" w:type="dxa"/>
            <w:shd w:val="clear" w:color="auto" w:fill="auto"/>
          </w:tcPr>
          <w:p w14:paraId="6F6F12F9"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14:paraId="1337CD07" w14:textId="77777777" w:rsidR="004108BD" w:rsidRPr="00CC5892" w:rsidRDefault="004108BD" w:rsidP="00CC5892">
            <w:pPr>
              <w:spacing w:line="360" w:lineRule="atLeast"/>
              <w:rPr>
                <w:rFonts w:ascii="David" w:hAnsi="David"/>
                <w:color w:val="080908"/>
                <w:sz w:val="24"/>
                <w:rtl/>
              </w:rPr>
            </w:pPr>
          </w:p>
        </w:tc>
      </w:tr>
      <w:tr w:rsidR="004108BD" w:rsidRPr="00CC5892" w14:paraId="187B04B8" w14:textId="77777777" w:rsidTr="00CC5892">
        <w:tc>
          <w:tcPr>
            <w:tcW w:w="1496" w:type="dxa"/>
            <w:shd w:val="clear" w:color="auto" w:fill="auto"/>
          </w:tcPr>
          <w:p w14:paraId="34289856"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14:paraId="1468EDE4" w14:textId="77777777" w:rsidR="004108BD" w:rsidRPr="00CC5892" w:rsidRDefault="004108BD" w:rsidP="00CC5892">
            <w:pPr>
              <w:spacing w:line="360" w:lineRule="atLeast"/>
              <w:rPr>
                <w:rFonts w:ascii="David" w:hAnsi="David"/>
                <w:color w:val="080908"/>
                <w:sz w:val="24"/>
                <w:rtl/>
              </w:rPr>
            </w:pPr>
          </w:p>
        </w:tc>
      </w:tr>
    </w:tbl>
    <w:p w14:paraId="7B63598B" w14:textId="77777777" w:rsidR="003C22CF" w:rsidRPr="00CC5892" w:rsidRDefault="003C22CF" w:rsidP="00CC5892">
      <w:pPr>
        <w:spacing w:line="360" w:lineRule="atLeast"/>
        <w:rPr>
          <w:rFonts w:ascii="David" w:hAnsi="David"/>
          <w:color w:val="080908"/>
          <w:sz w:val="24"/>
          <w:rtl/>
        </w:rPr>
      </w:pPr>
    </w:p>
    <w:p w14:paraId="2D6F146C"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196F2E81"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5957D857" w14:textId="77777777" w:rsidR="003C22CF" w:rsidRPr="00CC5892" w:rsidRDefault="003C22CF"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1A135467"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299C23D"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0FBDA1AA"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14:paraId="78EFA1D7" w14:textId="77777777" w:rsidR="00C24125" w:rsidRPr="00CC5892" w:rsidRDefault="00C24125"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1C209FF5" w14:textId="77777777" w:rsidR="00C24125" w:rsidRPr="00CC5892" w:rsidRDefault="00C24125" w:rsidP="00CC5892">
      <w:pPr>
        <w:spacing w:line="360" w:lineRule="atLeast"/>
        <w:jc w:val="center"/>
        <w:rPr>
          <w:rFonts w:ascii="David" w:hAnsi="David"/>
          <w:bCs/>
          <w:color w:val="080908"/>
          <w:sz w:val="72"/>
          <w:szCs w:val="72"/>
          <w:u w:val="single"/>
          <w:rtl/>
        </w:rPr>
      </w:pPr>
    </w:p>
    <w:p w14:paraId="2AA52E61" w14:textId="77777777" w:rsidR="00C24125" w:rsidRPr="00CC5892" w:rsidRDefault="00C24125" w:rsidP="00CC5892">
      <w:pPr>
        <w:spacing w:line="360" w:lineRule="atLeast"/>
        <w:jc w:val="center"/>
        <w:rPr>
          <w:rFonts w:ascii="David" w:hAnsi="David"/>
          <w:bCs/>
          <w:color w:val="080908"/>
          <w:sz w:val="72"/>
          <w:szCs w:val="72"/>
          <w:u w:val="single"/>
          <w:rtl/>
        </w:rPr>
      </w:pPr>
    </w:p>
    <w:p w14:paraId="1DF117CE" w14:textId="77777777"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72"/>
          <w:szCs w:val="72"/>
          <w:u w:val="single"/>
          <w:rtl/>
        </w:rPr>
        <w:t xml:space="preserve">אשכול 3: </w:t>
      </w:r>
    </w:p>
    <w:p w14:paraId="452B0823" w14:textId="52486EDA" w:rsidR="00D85B17" w:rsidRPr="00CC5892" w:rsidRDefault="00FC02EE" w:rsidP="00CC5892">
      <w:pPr>
        <w:spacing w:line="360" w:lineRule="atLeast"/>
        <w:jc w:val="center"/>
        <w:rPr>
          <w:rFonts w:ascii="David" w:hAnsi="David"/>
          <w:bCs/>
          <w:color w:val="080908"/>
          <w:sz w:val="96"/>
          <w:szCs w:val="96"/>
          <w:u w:val="single"/>
          <w:rtl/>
        </w:rPr>
      </w:pPr>
      <w:r w:rsidRPr="00CC5892">
        <w:rPr>
          <w:rFonts w:ascii="David" w:hAnsi="David" w:hint="cs"/>
          <w:bCs/>
          <w:color w:val="080908"/>
          <w:sz w:val="72"/>
          <w:szCs w:val="72"/>
          <w:u w:val="single"/>
          <w:rtl/>
        </w:rPr>
        <w:t xml:space="preserve">רכישת שירותי </w:t>
      </w:r>
      <w:r w:rsidR="00D85B17" w:rsidRPr="00CC5892">
        <w:rPr>
          <w:rFonts w:ascii="David" w:hAnsi="David" w:hint="cs"/>
          <w:bCs/>
          <w:color w:val="080908"/>
          <w:sz w:val="72"/>
          <w:szCs w:val="72"/>
          <w:u w:val="single"/>
          <w:rtl/>
        </w:rPr>
        <w:t xml:space="preserve">אחסון </w:t>
      </w:r>
      <w:proofErr w:type="spellStart"/>
      <w:r w:rsidR="00D85B17" w:rsidRPr="00CC5892">
        <w:rPr>
          <w:rFonts w:ascii="David" w:hAnsi="David" w:hint="cs"/>
          <w:bCs/>
          <w:color w:val="080908"/>
          <w:sz w:val="72"/>
          <w:szCs w:val="72"/>
          <w:u w:val="single"/>
          <w:rtl/>
        </w:rPr>
        <w:t>ורענון</w:t>
      </w:r>
      <w:proofErr w:type="spellEnd"/>
      <w:r w:rsidR="00D85B17" w:rsidRPr="00CC5892">
        <w:rPr>
          <w:rFonts w:ascii="David" w:hAnsi="David"/>
          <w:bCs/>
          <w:color w:val="080908"/>
          <w:sz w:val="72"/>
          <w:szCs w:val="72"/>
          <w:u w:val="single"/>
          <w:rtl/>
        </w:rPr>
        <w:t xml:space="preserve"> מלאי </w:t>
      </w:r>
      <w:r w:rsidR="00D85B17" w:rsidRPr="00CC5892">
        <w:rPr>
          <w:rFonts w:ascii="David" w:hAnsi="David" w:hint="cs"/>
          <w:bCs/>
          <w:color w:val="080908"/>
          <w:sz w:val="72"/>
          <w:szCs w:val="72"/>
          <w:u w:val="single"/>
          <w:rtl/>
        </w:rPr>
        <w:t>אורז</w:t>
      </w:r>
      <w:r w:rsidR="00D85B17" w:rsidRPr="00CC5892">
        <w:rPr>
          <w:rFonts w:ascii="David" w:hAnsi="David"/>
          <w:bCs/>
          <w:color w:val="080908"/>
          <w:sz w:val="72"/>
          <w:szCs w:val="72"/>
          <w:u w:val="single"/>
          <w:rtl/>
        </w:rPr>
        <w:t xml:space="preserve"> ממשלתי</w:t>
      </w:r>
      <w:r w:rsidR="00D85B17" w:rsidRPr="00CC5892">
        <w:rPr>
          <w:rFonts w:ascii="David" w:hAnsi="David" w:hint="cs"/>
          <w:bCs/>
          <w:color w:val="080908"/>
          <w:sz w:val="72"/>
          <w:szCs w:val="72"/>
          <w:u w:val="single"/>
          <w:rtl/>
        </w:rPr>
        <w:t xml:space="preserve"> בבעלות המדינה</w:t>
      </w:r>
    </w:p>
    <w:p w14:paraId="1EE3F970" w14:textId="77777777" w:rsidR="00D85B17" w:rsidRPr="00CC5892" w:rsidRDefault="00D85B17" w:rsidP="00CC5892">
      <w:pPr>
        <w:spacing w:after="0" w:line="360" w:lineRule="atLeast"/>
        <w:rPr>
          <w:rFonts w:ascii="David" w:hAnsi="David"/>
          <w:color w:val="080908"/>
          <w:sz w:val="24"/>
          <w:rtl/>
        </w:rPr>
      </w:pPr>
    </w:p>
    <w:p w14:paraId="2AE5058C" w14:textId="77777777" w:rsidR="00D85B17" w:rsidRPr="00CC5892" w:rsidRDefault="00D85B17" w:rsidP="00CC5892">
      <w:pPr>
        <w:bidi w:val="0"/>
        <w:spacing w:line="360" w:lineRule="atLeast"/>
        <w:jc w:val="center"/>
        <w:rPr>
          <w:rFonts w:ascii="David" w:hAnsi="David"/>
          <w:bCs/>
          <w:color w:val="080908"/>
          <w:sz w:val="24"/>
          <w:szCs w:val="96"/>
        </w:rPr>
      </w:pPr>
    </w:p>
    <w:p w14:paraId="2F1286C1" w14:textId="77777777" w:rsidR="00D85B17" w:rsidRPr="00CC5892" w:rsidRDefault="00D85B17" w:rsidP="00CC5892">
      <w:pPr>
        <w:spacing w:line="360" w:lineRule="atLeast"/>
        <w:jc w:val="center"/>
        <w:rPr>
          <w:rFonts w:ascii="David" w:hAnsi="David"/>
          <w:bCs/>
          <w:color w:val="080908"/>
          <w:sz w:val="24"/>
          <w:szCs w:val="96"/>
          <w:rtl/>
        </w:rPr>
      </w:pPr>
    </w:p>
    <w:p w14:paraId="74C86B1C" w14:textId="77777777" w:rsidR="00D85B17" w:rsidRPr="00CC5892" w:rsidRDefault="00D85B17" w:rsidP="00CC5892">
      <w:pPr>
        <w:spacing w:line="360" w:lineRule="atLeast"/>
        <w:jc w:val="center"/>
        <w:rPr>
          <w:rFonts w:ascii="David" w:hAnsi="David"/>
          <w:bCs/>
          <w:color w:val="080908"/>
          <w:sz w:val="24"/>
          <w:szCs w:val="96"/>
          <w:rtl/>
        </w:rPr>
      </w:pPr>
    </w:p>
    <w:p w14:paraId="47C1F893" w14:textId="77777777" w:rsidR="002C6DE8" w:rsidRPr="00CC5892" w:rsidRDefault="00D85B17" w:rsidP="00CC5892">
      <w:pPr>
        <w:pStyle w:val="afff6"/>
        <w:spacing w:line="360" w:lineRule="atLeast"/>
        <w:rPr>
          <w:rFonts w:ascii="David" w:hAnsi="David"/>
          <w:color w:val="080908"/>
          <w:rtl/>
        </w:rPr>
      </w:pPr>
      <w:r w:rsidRPr="00CC5892">
        <w:rPr>
          <w:rFonts w:ascii="David" w:hAnsi="David"/>
          <w:b/>
          <w:color w:val="080908"/>
          <w:sz w:val="32"/>
          <w:szCs w:val="32"/>
          <w:rtl/>
        </w:rPr>
        <w:br w:type="page"/>
      </w:r>
    </w:p>
    <w:p w14:paraId="7769EC5A" w14:textId="77777777" w:rsidR="0090786C" w:rsidRPr="00CC5892" w:rsidRDefault="0090786C" w:rsidP="00CC5892">
      <w:pPr>
        <w:spacing w:after="0" w:line="360" w:lineRule="atLeast"/>
        <w:rPr>
          <w:rFonts w:ascii="David" w:hAnsi="David"/>
          <w:b/>
          <w:bCs/>
          <w:color w:val="080908"/>
          <w:sz w:val="32"/>
          <w:szCs w:val="32"/>
          <w:rtl/>
        </w:rPr>
      </w:pPr>
    </w:p>
    <w:p w14:paraId="359D2771" w14:textId="77777777" w:rsidR="00DF622D" w:rsidRPr="00CC5892" w:rsidRDefault="002C6DE8"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68FEDF82" w14:textId="77777777" w:rsidR="002C6DE8" w:rsidRPr="00CC5892" w:rsidRDefault="002C6DE8" w:rsidP="00CC5892">
      <w:pPr>
        <w:spacing w:line="360" w:lineRule="atLeast"/>
        <w:jc w:val="center"/>
        <w:rPr>
          <w:rFonts w:ascii="David" w:hAnsi="David"/>
          <w:b/>
          <w:bCs/>
          <w:color w:val="080908"/>
          <w:sz w:val="48"/>
          <w:szCs w:val="48"/>
          <w:rtl/>
        </w:rPr>
      </w:pPr>
      <w:r w:rsidRPr="00CC5892">
        <w:rPr>
          <w:rFonts w:ascii="David" w:hAnsi="David" w:hint="cs"/>
          <w:b/>
          <w:bCs/>
          <w:color w:val="080908"/>
          <w:sz w:val="28"/>
          <w:szCs w:val="28"/>
          <w:rtl/>
        </w:rPr>
        <w:t>ועדת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המכרזים</w:t>
      </w:r>
    </w:p>
    <w:p w14:paraId="14D166AE" w14:textId="37964C03" w:rsidR="002C6DE8" w:rsidRPr="00CC5892" w:rsidRDefault="00DF622D"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 xml:space="preserve">מכרז מס' </w:t>
      </w:r>
      <w:r w:rsidR="00F175DD">
        <w:rPr>
          <w:rFonts w:ascii="David" w:hAnsi="David" w:hint="cs"/>
          <w:b/>
          <w:bCs/>
          <w:color w:val="080908"/>
          <w:sz w:val="28"/>
          <w:szCs w:val="28"/>
          <w:rtl/>
        </w:rPr>
        <w:t>13/21</w:t>
      </w:r>
      <w:r w:rsidRPr="00CC5892">
        <w:rPr>
          <w:rFonts w:ascii="David" w:hAnsi="David"/>
          <w:b/>
          <w:bCs/>
          <w:color w:val="080908"/>
          <w:sz w:val="28"/>
          <w:szCs w:val="28"/>
          <w:rtl/>
        </w:rPr>
        <w:br/>
        <w:t xml:space="preserve"> </w:t>
      </w:r>
      <w:r w:rsidR="00DC6A66" w:rsidRPr="00CC5892">
        <w:rPr>
          <w:rFonts w:ascii="David" w:hAnsi="David" w:hint="cs"/>
          <w:b/>
          <w:bCs/>
          <w:color w:val="080908"/>
          <w:sz w:val="28"/>
          <w:szCs w:val="28"/>
          <w:rtl/>
        </w:rPr>
        <w:t xml:space="preserve">אשכול 3: </w:t>
      </w:r>
      <w:r w:rsidR="00D71720" w:rsidRPr="00CC5892">
        <w:rPr>
          <w:rFonts w:ascii="David" w:hAnsi="David" w:hint="cs"/>
          <w:b/>
          <w:bCs/>
          <w:color w:val="080908"/>
          <w:sz w:val="28"/>
          <w:szCs w:val="28"/>
          <w:rtl/>
        </w:rPr>
        <w:t>ל</w:t>
      </w:r>
      <w:r w:rsidR="0006175D" w:rsidRPr="00CC5892">
        <w:rPr>
          <w:rFonts w:ascii="David" w:hAnsi="David" w:hint="cs"/>
          <w:b/>
          <w:bCs/>
          <w:color w:val="080908"/>
          <w:sz w:val="28"/>
          <w:szCs w:val="28"/>
          <w:rtl/>
        </w:rPr>
        <w:t xml:space="preserve">רכישת </w:t>
      </w:r>
      <w:r w:rsidR="00965546" w:rsidRPr="00CC5892">
        <w:rPr>
          <w:rFonts w:ascii="David" w:hAnsi="David" w:hint="cs"/>
          <w:b/>
          <w:bCs/>
          <w:color w:val="080908"/>
          <w:sz w:val="28"/>
          <w:szCs w:val="28"/>
          <w:rtl/>
        </w:rPr>
        <w:t xml:space="preserve">שירותי </w:t>
      </w:r>
      <w:r w:rsidR="005F3C78" w:rsidRPr="00CC5892">
        <w:rPr>
          <w:rFonts w:ascii="David" w:hAnsi="David" w:hint="cs"/>
          <w:b/>
          <w:bCs/>
          <w:color w:val="080908"/>
          <w:sz w:val="28"/>
          <w:szCs w:val="28"/>
          <w:rtl/>
        </w:rPr>
        <w:t>אחסון ו</w:t>
      </w:r>
      <w:r w:rsidR="001365AB" w:rsidRPr="00CC5892">
        <w:rPr>
          <w:rFonts w:ascii="David" w:hAnsi="David"/>
          <w:b/>
          <w:bCs/>
          <w:color w:val="080908"/>
          <w:sz w:val="28"/>
          <w:szCs w:val="28"/>
          <w:rtl/>
        </w:rPr>
        <w:t xml:space="preserve">ריענון </w:t>
      </w:r>
      <w:r w:rsidR="007D53B4" w:rsidRPr="00CC5892">
        <w:rPr>
          <w:rFonts w:ascii="David" w:hAnsi="David" w:hint="cs"/>
          <w:b/>
          <w:bCs/>
          <w:color w:val="080908"/>
          <w:sz w:val="28"/>
          <w:szCs w:val="28"/>
          <w:rtl/>
        </w:rPr>
        <w:t xml:space="preserve">מלאי </w:t>
      </w:r>
      <w:r w:rsidR="00E56390" w:rsidRPr="00CC5892">
        <w:rPr>
          <w:rFonts w:ascii="David" w:hAnsi="David" w:hint="cs"/>
          <w:b/>
          <w:bCs/>
          <w:color w:val="080908"/>
          <w:sz w:val="28"/>
          <w:szCs w:val="28"/>
          <w:rtl/>
        </w:rPr>
        <w:t xml:space="preserve">אורז  </w:t>
      </w:r>
      <w:r w:rsidR="00E56390" w:rsidRPr="00CC5892">
        <w:rPr>
          <w:rFonts w:ascii="David" w:hAnsi="David"/>
          <w:b/>
          <w:bCs/>
          <w:color w:val="080908"/>
          <w:sz w:val="28"/>
          <w:szCs w:val="28"/>
          <w:rtl/>
        </w:rPr>
        <w:t xml:space="preserve"> </w:t>
      </w:r>
      <w:r w:rsidR="001365AB" w:rsidRPr="00CC5892">
        <w:rPr>
          <w:rFonts w:ascii="David" w:hAnsi="David"/>
          <w:b/>
          <w:bCs/>
          <w:color w:val="080908"/>
          <w:sz w:val="28"/>
          <w:szCs w:val="28"/>
          <w:rtl/>
        </w:rPr>
        <w:t>ממשלתי</w:t>
      </w:r>
      <w:r w:rsidR="00965546" w:rsidRPr="00CC5892">
        <w:rPr>
          <w:rFonts w:ascii="David" w:hAnsi="David" w:hint="cs"/>
          <w:b/>
          <w:bCs/>
          <w:color w:val="080908"/>
          <w:sz w:val="28"/>
          <w:szCs w:val="28"/>
          <w:rtl/>
        </w:rPr>
        <w:t>,</w:t>
      </w:r>
      <w:r w:rsidR="00D71720" w:rsidRPr="00CC5892">
        <w:rPr>
          <w:rFonts w:ascii="David" w:hAnsi="David" w:hint="cs"/>
          <w:b/>
          <w:bCs/>
          <w:color w:val="080908"/>
          <w:sz w:val="28"/>
          <w:szCs w:val="28"/>
          <w:rtl/>
        </w:rPr>
        <w:t xml:space="preserve"> עבור המדינה</w:t>
      </w:r>
      <w:r w:rsidR="009E2C1E" w:rsidRPr="00CC5892">
        <w:rPr>
          <w:rFonts w:ascii="David" w:hAnsi="David" w:hint="cs"/>
          <w:b/>
          <w:bCs/>
          <w:color w:val="080908"/>
          <w:sz w:val="28"/>
          <w:szCs w:val="28"/>
          <w:rtl/>
        </w:rPr>
        <w:t xml:space="preserve"> </w:t>
      </w:r>
      <w:proofErr w:type="spellStart"/>
      <w:r w:rsidR="009E2C1E" w:rsidRPr="00CC5892">
        <w:rPr>
          <w:rFonts w:ascii="David" w:hAnsi="David" w:hint="cs"/>
          <w:b/>
          <w:bCs/>
          <w:color w:val="080908"/>
          <w:sz w:val="28"/>
          <w:szCs w:val="28"/>
          <w:rtl/>
        </w:rPr>
        <w:t>לעיתות</w:t>
      </w:r>
      <w:proofErr w:type="spellEnd"/>
      <w:r w:rsidR="009E2C1E" w:rsidRPr="00CC5892">
        <w:rPr>
          <w:rFonts w:ascii="David" w:hAnsi="David" w:hint="cs"/>
          <w:b/>
          <w:bCs/>
          <w:color w:val="080908"/>
          <w:sz w:val="28"/>
          <w:szCs w:val="28"/>
          <w:rtl/>
        </w:rPr>
        <w:t xml:space="preserve"> חירום</w:t>
      </w:r>
    </w:p>
    <w:p w14:paraId="405CDCA1" w14:textId="179EC5B5" w:rsidR="000C068E" w:rsidRPr="00CC5892" w:rsidRDefault="001365AB" w:rsidP="00CC5892">
      <w:pPr>
        <w:spacing w:after="0" w:line="360" w:lineRule="atLeast"/>
        <w:ind w:left="708"/>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00D3390E" w:rsidRPr="00CC5892">
        <w:rPr>
          <w:rFonts w:ascii="David" w:hAnsi="David" w:hint="cs"/>
          <w:color w:val="080908"/>
          <w:sz w:val="24"/>
          <w:rtl/>
        </w:rPr>
        <w:t xml:space="preserve">חירום </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color w:val="080908"/>
          <w:sz w:val="24"/>
          <w:rtl/>
        </w:rPr>
        <w:t xml:space="preserve">"), </w:t>
      </w:r>
      <w:r w:rsidR="006A221C"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000C068E" w:rsidRPr="00CC5892">
        <w:rPr>
          <w:rFonts w:ascii="David" w:hAnsi="David"/>
          <w:color w:val="080908"/>
          <w:sz w:val="24"/>
          <w:rtl/>
        </w:rPr>
        <w:t xml:space="preserve"> </w:t>
      </w:r>
      <w:r w:rsidR="000C068E" w:rsidRPr="00CC5892">
        <w:rPr>
          <w:rFonts w:ascii="David" w:hAnsi="David" w:hint="cs"/>
          <w:color w:val="080908"/>
          <w:sz w:val="24"/>
          <w:rtl/>
        </w:rPr>
        <w:t>מציעים</w:t>
      </w:r>
      <w:r w:rsidR="000C068E" w:rsidRPr="00CC5892">
        <w:rPr>
          <w:rFonts w:ascii="David" w:hAnsi="David"/>
          <w:color w:val="080908"/>
          <w:sz w:val="24"/>
          <w:rtl/>
        </w:rPr>
        <w:t xml:space="preserve"> </w:t>
      </w:r>
      <w:r w:rsidR="000C068E" w:rsidRPr="00CC5892">
        <w:rPr>
          <w:rFonts w:ascii="David" w:hAnsi="David" w:hint="cs"/>
          <w:color w:val="080908"/>
          <w:sz w:val="24"/>
          <w:rtl/>
        </w:rPr>
        <w:t>להגיש</w:t>
      </w:r>
      <w:r w:rsidR="000C068E" w:rsidRPr="00CC5892">
        <w:rPr>
          <w:rFonts w:ascii="David" w:hAnsi="David"/>
          <w:color w:val="080908"/>
          <w:sz w:val="24"/>
          <w:rtl/>
        </w:rPr>
        <w:t xml:space="preserve"> </w:t>
      </w:r>
      <w:r w:rsidR="000C068E"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w:t>
      </w:r>
      <w:r w:rsidRPr="00CC5892">
        <w:rPr>
          <w:rFonts w:ascii="David" w:hAnsi="David"/>
          <w:color w:val="080908"/>
          <w:sz w:val="24"/>
          <w:rtl/>
        </w:rPr>
        <w:t xml:space="preserve"> </w:t>
      </w:r>
      <w:r w:rsidR="005F3C78" w:rsidRPr="00CC5892">
        <w:rPr>
          <w:rFonts w:ascii="David" w:hAnsi="David" w:hint="cs"/>
          <w:color w:val="080908"/>
          <w:sz w:val="24"/>
          <w:rtl/>
        </w:rPr>
        <w:t>אחסון ו</w:t>
      </w:r>
      <w:r w:rsidRPr="00CC5892">
        <w:rPr>
          <w:rFonts w:ascii="David" w:hAnsi="David" w:hint="cs"/>
          <w:color w:val="080908"/>
          <w:sz w:val="24"/>
          <w:rtl/>
        </w:rPr>
        <w:t>ריענון</w:t>
      </w:r>
      <w:r w:rsidRPr="00CC5892">
        <w:rPr>
          <w:rFonts w:ascii="David" w:hAnsi="David"/>
          <w:color w:val="080908"/>
          <w:sz w:val="24"/>
          <w:rtl/>
        </w:rPr>
        <w:t xml:space="preserve"> </w:t>
      </w:r>
      <w:r w:rsidR="00E56390" w:rsidRPr="00CC5892">
        <w:rPr>
          <w:rFonts w:ascii="David" w:hAnsi="David"/>
          <w:color w:val="080908"/>
          <w:sz w:val="24"/>
          <w:rtl/>
        </w:rPr>
        <w:t xml:space="preserve"> </w:t>
      </w:r>
      <w:r w:rsidR="007D53B4" w:rsidRPr="00CC5892">
        <w:rPr>
          <w:rFonts w:ascii="David" w:hAnsi="David" w:hint="cs"/>
          <w:color w:val="080908"/>
          <w:sz w:val="24"/>
          <w:rtl/>
        </w:rPr>
        <w:t xml:space="preserve">מלאי </w:t>
      </w:r>
      <w:r w:rsidR="00E56390" w:rsidRPr="00CC5892">
        <w:rPr>
          <w:rFonts w:ascii="David" w:hAnsi="David" w:hint="cs"/>
          <w:color w:val="080908"/>
          <w:sz w:val="24"/>
          <w:rtl/>
        </w:rPr>
        <w:t>אורז</w:t>
      </w:r>
      <w:r w:rsidR="00E56390" w:rsidRPr="00CC5892">
        <w:rPr>
          <w:rFonts w:ascii="David" w:hAnsi="David"/>
          <w:color w:val="080908"/>
          <w:sz w:val="24"/>
          <w:rtl/>
        </w:rPr>
        <w:t xml:space="preserve"> </w:t>
      </w:r>
      <w:del w:id="237" w:author="סימה תשרה דאי" w:date="2022-02-15T07:06:00Z">
        <w:r w:rsidR="00E56390" w:rsidRPr="00CC5892" w:rsidDel="00E014FF">
          <w:rPr>
            <w:rFonts w:ascii="David" w:hAnsi="David" w:hint="cs"/>
            <w:color w:val="080908"/>
            <w:sz w:val="24"/>
            <w:rtl/>
          </w:rPr>
          <w:delText>ארוך</w:delText>
        </w:r>
        <w:r w:rsidR="00E56390" w:rsidRPr="00CC5892" w:rsidDel="00E014FF">
          <w:rPr>
            <w:rFonts w:ascii="David" w:hAnsi="David"/>
            <w:color w:val="080908"/>
            <w:sz w:val="24"/>
            <w:rtl/>
          </w:rPr>
          <w:delText xml:space="preserve"> </w:delText>
        </w:r>
        <w:r w:rsidR="00E56390" w:rsidRPr="00CC5892" w:rsidDel="00E014FF">
          <w:rPr>
            <w:rFonts w:ascii="David" w:hAnsi="David" w:hint="cs"/>
            <w:color w:val="080908"/>
            <w:sz w:val="24"/>
            <w:rtl/>
          </w:rPr>
          <w:delText>מעובד</w:delText>
        </w:r>
        <w:r w:rsidR="00E56390" w:rsidRPr="00CC5892" w:rsidDel="00E014FF">
          <w:rPr>
            <w:rFonts w:ascii="David" w:hAnsi="David"/>
            <w:color w:val="080908"/>
            <w:sz w:val="24"/>
            <w:rtl/>
          </w:rPr>
          <w:delText xml:space="preserve"> </w:delText>
        </w:r>
      </w:del>
      <w:r w:rsidR="00E56390" w:rsidRPr="00CC5892">
        <w:rPr>
          <w:rFonts w:ascii="David" w:hAnsi="David" w:hint="cs"/>
          <w:color w:val="080908"/>
          <w:sz w:val="24"/>
          <w:rtl/>
        </w:rPr>
        <w:t>לבן</w:t>
      </w:r>
      <w:r w:rsidR="00E56390" w:rsidRPr="00CC5892">
        <w:rPr>
          <w:rFonts w:ascii="David" w:hAnsi="David"/>
          <w:color w:val="080908"/>
          <w:sz w:val="24"/>
          <w:rtl/>
        </w:rPr>
        <w:t xml:space="preserve"> </w:t>
      </w:r>
      <w:r w:rsidR="009250C0" w:rsidRPr="00CC5892">
        <w:rPr>
          <w:rFonts w:ascii="David" w:hAnsi="David" w:hint="cs"/>
          <w:color w:val="080908"/>
          <w:sz w:val="24"/>
          <w:rtl/>
        </w:rPr>
        <w:t xml:space="preserve">בבעלות </w:t>
      </w:r>
      <w:r w:rsidR="00546EDB" w:rsidRPr="00CC5892">
        <w:rPr>
          <w:rFonts w:ascii="David" w:hAnsi="David" w:hint="cs"/>
          <w:color w:val="080908"/>
          <w:sz w:val="24"/>
          <w:rtl/>
        </w:rPr>
        <w:t>המדינה</w:t>
      </w:r>
      <w:r w:rsidR="00EA1F59" w:rsidRPr="00CC5892">
        <w:rPr>
          <w:rFonts w:ascii="David" w:hAnsi="David" w:hint="cs"/>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00904C53" w:rsidRPr="00CC5892">
        <w:rPr>
          <w:rFonts w:ascii="David" w:hAnsi="David" w:hint="cs"/>
          <w:color w:val="080908"/>
          <w:sz w:val="24"/>
          <w:rtl/>
        </w:rPr>
        <w:t>בסעיף</w:t>
      </w:r>
      <w:r w:rsidR="00904C53" w:rsidRPr="00CC5892">
        <w:rPr>
          <w:rFonts w:ascii="David" w:hAnsi="David"/>
          <w:color w:val="080908"/>
          <w:sz w:val="24"/>
          <w:rtl/>
        </w:rPr>
        <w:t xml:space="preserve"> </w:t>
      </w:r>
      <w:r w:rsidR="00904C53" w:rsidRPr="00CC5892">
        <w:rPr>
          <w:rFonts w:ascii="David" w:hAnsi="David"/>
          <w:color w:val="080908"/>
          <w:sz w:val="24"/>
          <w:rtl/>
        </w:rPr>
        <w:fldChar w:fldCharType="begin"/>
      </w:r>
      <w:r w:rsidR="00904C53" w:rsidRPr="00CC5892">
        <w:rPr>
          <w:rFonts w:ascii="David" w:hAnsi="David"/>
          <w:color w:val="080908"/>
          <w:sz w:val="24"/>
          <w:rtl/>
        </w:rPr>
        <w:instrText xml:space="preserve"> </w:instrText>
      </w:r>
      <w:r w:rsidR="00904C53" w:rsidRPr="00CC5892">
        <w:rPr>
          <w:rFonts w:ascii="David" w:hAnsi="David"/>
          <w:color w:val="080908"/>
          <w:sz w:val="24"/>
        </w:rPr>
        <w:instrText>REF</w:instrText>
      </w:r>
      <w:r w:rsidR="00904C53" w:rsidRPr="00CC5892">
        <w:rPr>
          <w:rFonts w:ascii="David" w:hAnsi="David"/>
          <w:color w:val="080908"/>
          <w:sz w:val="24"/>
          <w:rtl/>
        </w:rPr>
        <w:instrText xml:space="preserve"> _</w:instrText>
      </w:r>
      <w:r w:rsidR="00904C53" w:rsidRPr="00CC5892">
        <w:rPr>
          <w:rFonts w:ascii="David" w:hAnsi="David"/>
          <w:color w:val="080908"/>
          <w:sz w:val="24"/>
        </w:rPr>
        <w:instrText>Ref12873223 \r \h</w:instrText>
      </w:r>
      <w:r w:rsidR="00904C53" w:rsidRPr="00CC5892">
        <w:rPr>
          <w:rFonts w:ascii="David" w:hAnsi="David"/>
          <w:color w:val="080908"/>
          <w:sz w:val="24"/>
          <w:rtl/>
        </w:rPr>
        <w:instrText xml:space="preserve">  \* </w:instrText>
      </w:r>
      <w:r w:rsidR="00904C53" w:rsidRPr="00CC5892">
        <w:rPr>
          <w:rFonts w:ascii="David" w:hAnsi="David"/>
          <w:color w:val="080908"/>
          <w:sz w:val="24"/>
        </w:rPr>
        <w:instrText>MERGEFORMAT</w:instrText>
      </w:r>
      <w:r w:rsidR="00904C53" w:rsidRPr="00CC5892">
        <w:rPr>
          <w:rFonts w:ascii="David" w:hAnsi="David"/>
          <w:color w:val="080908"/>
          <w:sz w:val="24"/>
          <w:rtl/>
        </w:rPr>
        <w:instrText xml:space="preserve"> </w:instrText>
      </w:r>
      <w:r w:rsidR="00904C53" w:rsidRPr="00CC5892">
        <w:rPr>
          <w:rFonts w:ascii="David" w:hAnsi="David"/>
          <w:color w:val="080908"/>
          <w:sz w:val="24"/>
          <w:rtl/>
        </w:rPr>
      </w:r>
      <w:r w:rsidR="00904C53"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904C53" w:rsidRPr="00CC5892">
        <w:rPr>
          <w:rFonts w:ascii="David" w:hAnsi="David"/>
          <w:color w:val="080908"/>
          <w:sz w:val="24"/>
          <w:rtl/>
        </w:rPr>
        <w:fldChar w:fldCharType="end"/>
      </w:r>
      <w:r w:rsidR="00904C53" w:rsidRPr="00CC5892">
        <w:rPr>
          <w:rFonts w:ascii="David" w:hAnsi="David"/>
          <w:color w:val="080908"/>
          <w:sz w:val="24"/>
          <w:rtl/>
        </w:rPr>
        <w:t xml:space="preserve"> </w:t>
      </w:r>
      <w:r w:rsidR="002832E9" w:rsidRPr="00CC5892">
        <w:rPr>
          <w:rFonts w:ascii="David" w:hAnsi="David" w:hint="cs"/>
          <w:color w:val="080908"/>
          <w:sz w:val="24"/>
          <w:rtl/>
        </w:rPr>
        <w:t>ל</w:t>
      </w:r>
      <w:r w:rsidR="003313EB"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מלאי</w:t>
      </w:r>
      <w:r w:rsidRPr="00CC5892">
        <w:rPr>
          <w:rFonts w:ascii="David" w:hAnsi="David"/>
          <w:color w:val="080908"/>
          <w:sz w:val="24"/>
          <w:rtl/>
        </w:rPr>
        <w:t xml:space="preserve"> </w:t>
      </w:r>
      <w:r w:rsidR="00E56390" w:rsidRPr="00CC5892">
        <w:rPr>
          <w:rFonts w:ascii="David" w:hAnsi="David" w:hint="cs"/>
          <w:color w:val="080908"/>
          <w:sz w:val="24"/>
          <w:rtl/>
        </w:rPr>
        <w:t>האורז</w:t>
      </w:r>
      <w:r w:rsidR="009250C0" w:rsidRPr="00CC5892">
        <w:rPr>
          <w:rFonts w:ascii="David" w:hAnsi="David" w:hint="cs"/>
          <w:color w:val="080908"/>
          <w:sz w:val="24"/>
          <w:rtl/>
        </w:rPr>
        <w:t xml:space="preserve"> הממשלתי</w:t>
      </w:r>
      <w:r w:rsidRPr="00CC5892">
        <w:rPr>
          <w:rFonts w:ascii="David" w:hAnsi="David"/>
          <w:color w:val="080908"/>
          <w:sz w:val="24"/>
          <w:rtl/>
        </w:rPr>
        <w:t>")</w:t>
      </w:r>
      <w:r w:rsidR="007D53B4" w:rsidRPr="00CC5892">
        <w:rPr>
          <w:rFonts w:ascii="David" w:hAnsi="David" w:hint="cs"/>
          <w:color w:val="080908"/>
          <w:sz w:val="24"/>
          <w:rtl/>
        </w:rPr>
        <w:t xml:space="preserve">, בכמות של לפחות </w:t>
      </w:r>
      <w:r w:rsidR="00B6109A" w:rsidRPr="00CC5892">
        <w:rPr>
          <w:rFonts w:ascii="David" w:hAnsi="David" w:hint="cs"/>
          <w:color w:val="080908"/>
          <w:sz w:val="24"/>
          <w:rtl/>
        </w:rPr>
        <w:t xml:space="preserve">1,500 </w:t>
      </w:r>
      <w:r w:rsidR="007D53B4" w:rsidRPr="00CC5892">
        <w:rPr>
          <w:rFonts w:ascii="David" w:hAnsi="David" w:hint="cs"/>
          <w:color w:val="080908"/>
          <w:sz w:val="24"/>
          <w:rtl/>
        </w:rPr>
        <w:t>טון</w:t>
      </w:r>
      <w:r w:rsidRPr="00CC5892">
        <w:rPr>
          <w:rFonts w:ascii="David" w:hAnsi="David"/>
          <w:color w:val="080908"/>
          <w:sz w:val="24"/>
          <w:rtl/>
        </w:rPr>
        <w:t xml:space="preserve">. </w:t>
      </w:r>
      <w:r w:rsidR="00635250" w:rsidRPr="00CC5892">
        <w:rPr>
          <w:rFonts w:ascii="David" w:hAnsi="David" w:hint="cs"/>
          <w:color w:val="080908"/>
          <w:sz w:val="24"/>
          <w:rtl/>
        </w:rPr>
        <w:t xml:space="preserve"> </w:t>
      </w:r>
    </w:p>
    <w:p w14:paraId="4588E7E7" w14:textId="77777777" w:rsidR="009E4058" w:rsidRPr="00CC5892" w:rsidRDefault="009E4058" w:rsidP="00CC5892">
      <w:pPr>
        <w:spacing w:after="0" w:line="360" w:lineRule="atLeast"/>
        <w:rPr>
          <w:rFonts w:ascii="David" w:hAnsi="David"/>
          <w:color w:val="080908"/>
          <w:sz w:val="24"/>
          <w:rtl/>
        </w:rPr>
      </w:pPr>
      <w:bookmarkStart w:id="238" w:name="_Toc496609901"/>
    </w:p>
    <w:p w14:paraId="08D01889" w14:textId="77777777" w:rsidR="0065253A" w:rsidRPr="00CC5892" w:rsidRDefault="002F5213" w:rsidP="00CC5892">
      <w:pPr>
        <w:pStyle w:val="-1"/>
        <w:numPr>
          <w:ilvl w:val="0"/>
          <w:numId w:val="0"/>
        </w:numPr>
        <w:spacing w:line="360" w:lineRule="atLeast"/>
        <w:ind w:left="360" w:hanging="360"/>
        <w:rPr>
          <w:rFonts w:ascii="David" w:hAnsi="David"/>
          <w:color w:val="080908"/>
          <w:rtl/>
        </w:rPr>
      </w:pPr>
      <w:bookmarkStart w:id="239" w:name="_Toc62542152"/>
      <w:bookmarkStart w:id="240" w:name="_Toc75695879"/>
      <w:r w:rsidRPr="00CC5892">
        <w:rPr>
          <w:rFonts w:ascii="David" w:hAnsi="David" w:hint="cs"/>
          <w:color w:val="080908"/>
          <w:rtl/>
        </w:rPr>
        <w:t xml:space="preserve">פרק 1 </w:t>
      </w:r>
      <w:r w:rsidR="0065253A" w:rsidRPr="00CC5892">
        <w:rPr>
          <w:rFonts w:ascii="David" w:hAnsi="David" w:hint="cs"/>
          <w:color w:val="080908"/>
          <w:rtl/>
        </w:rPr>
        <w:t>פרטי המכרז</w:t>
      </w:r>
      <w:bookmarkEnd w:id="239"/>
      <w:bookmarkEnd w:id="240"/>
    </w:p>
    <w:p w14:paraId="3249EF80" w14:textId="77777777" w:rsidR="002C6DE8" w:rsidRPr="00CC5892" w:rsidRDefault="002C6DE8" w:rsidP="00A823C5">
      <w:pPr>
        <w:pStyle w:val="-1"/>
        <w:numPr>
          <w:ilvl w:val="0"/>
          <w:numId w:val="19"/>
        </w:numPr>
        <w:spacing w:line="360" w:lineRule="atLeast"/>
        <w:outlineLvl w:val="9"/>
        <w:rPr>
          <w:rFonts w:ascii="David" w:hAnsi="David"/>
          <w:color w:val="080908"/>
        </w:rPr>
      </w:pPr>
      <w:r w:rsidRPr="00CC5892">
        <w:rPr>
          <w:rFonts w:ascii="David" w:hAnsi="David" w:hint="cs"/>
          <w:color w:val="080908"/>
          <w:rtl/>
        </w:rPr>
        <w:t>טבלת</w:t>
      </w:r>
      <w:r w:rsidRPr="00CC5892">
        <w:rPr>
          <w:rFonts w:ascii="David" w:hAnsi="David"/>
          <w:color w:val="080908"/>
          <w:rtl/>
        </w:rPr>
        <w:t xml:space="preserve"> </w:t>
      </w:r>
      <w:r w:rsidRPr="00CC5892">
        <w:rPr>
          <w:rFonts w:ascii="David" w:hAnsi="David" w:hint="cs"/>
          <w:color w:val="080908"/>
          <w:rtl/>
        </w:rPr>
        <w:t>ריכוז</w:t>
      </w:r>
      <w:r w:rsidRPr="00CC5892">
        <w:rPr>
          <w:rFonts w:ascii="David" w:hAnsi="David"/>
          <w:color w:val="080908"/>
          <w:rtl/>
        </w:rPr>
        <w:t xml:space="preserve"> </w:t>
      </w:r>
      <w:r w:rsidRPr="00CC5892">
        <w:rPr>
          <w:rFonts w:ascii="David" w:hAnsi="David" w:hint="cs"/>
          <w:color w:val="080908"/>
          <w:rtl/>
        </w:rPr>
        <w:t>מועדים</w:t>
      </w:r>
      <w:bookmarkEnd w:id="238"/>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2"/>
        <w:gridCol w:w="3884"/>
      </w:tblGrid>
      <w:tr w:rsidR="002C6DE8" w:rsidRPr="00CC5892" w14:paraId="63AD89B1" w14:textId="77777777" w:rsidTr="00CC5892">
        <w:tc>
          <w:tcPr>
            <w:tcW w:w="4092" w:type="dxa"/>
            <w:shd w:val="clear" w:color="auto" w:fill="auto"/>
          </w:tcPr>
          <w:p w14:paraId="5975D006" w14:textId="77777777" w:rsidR="002C6DE8" w:rsidRPr="00CC5892" w:rsidRDefault="002C6DE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00DF32E6" w:rsidRPr="00CC5892">
              <w:rPr>
                <w:rFonts w:ascii="David" w:hAnsi="David"/>
                <w:color w:val="080908"/>
                <w:sz w:val="24"/>
                <w:rtl/>
              </w:rPr>
              <w:tab/>
            </w:r>
          </w:p>
        </w:tc>
        <w:tc>
          <w:tcPr>
            <w:tcW w:w="4070" w:type="dxa"/>
            <w:shd w:val="clear" w:color="auto" w:fill="auto"/>
          </w:tcPr>
          <w:p w14:paraId="17BA5DCF" w14:textId="77777777" w:rsidR="002C6DE8" w:rsidRPr="00CC5892" w:rsidRDefault="002C6DE8" w:rsidP="00CC5892">
            <w:pPr>
              <w:spacing w:line="360" w:lineRule="atLeast"/>
              <w:rPr>
                <w:rFonts w:ascii="David" w:hAnsi="David"/>
                <w:color w:val="080908"/>
                <w:rtl/>
              </w:rPr>
            </w:pPr>
            <w:r w:rsidRPr="00CC5892">
              <w:rPr>
                <w:rFonts w:ascii="David" w:hAnsi="David" w:hint="cs"/>
                <w:color w:val="080908"/>
                <w:sz w:val="24"/>
                <w:rtl/>
              </w:rPr>
              <w:t>מועד</w:t>
            </w:r>
          </w:p>
        </w:tc>
      </w:tr>
      <w:tr w:rsidR="002C6DE8" w:rsidRPr="00CC5892" w14:paraId="345C71AD" w14:textId="77777777" w:rsidTr="00CC5892">
        <w:trPr>
          <w:trHeight w:val="299"/>
        </w:trPr>
        <w:tc>
          <w:tcPr>
            <w:tcW w:w="4092" w:type="dxa"/>
            <w:shd w:val="clear" w:color="auto" w:fill="auto"/>
          </w:tcPr>
          <w:p w14:paraId="13882DAF" w14:textId="77777777" w:rsidR="002C6DE8" w:rsidRPr="00CC5892" w:rsidRDefault="002C6DE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4070" w:type="dxa"/>
            <w:shd w:val="clear" w:color="auto" w:fill="auto"/>
          </w:tcPr>
          <w:p w14:paraId="6A4D5901" w14:textId="5703AC25" w:rsidR="002C6DE8" w:rsidRPr="00CC5892" w:rsidRDefault="006E45E3" w:rsidP="00CC5892">
            <w:pPr>
              <w:pStyle w:val="a7"/>
              <w:spacing w:line="360" w:lineRule="atLeast"/>
              <w:ind w:left="0"/>
              <w:rPr>
                <w:rFonts w:ascii="David" w:hAnsi="David"/>
                <w:color w:val="080908"/>
                <w:sz w:val="24"/>
                <w:rtl/>
              </w:rPr>
            </w:pPr>
            <w:r>
              <w:rPr>
                <w:rFonts w:ascii="David" w:hAnsi="David" w:hint="cs"/>
                <w:color w:val="080908"/>
                <w:sz w:val="24"/>
                <w:rtl/>
              </w:rPr>
              <w:t>22/11/2021</w:t>
            </w:r>
          </w:p>
        </w:tc>
      </w:tr>
      <w:tr w:rsidR="002C6F69" w:rsidRPr="00CC5892" w14:paraId="0DAE92AC" w14:textId="77777777" w:rsidTr="00CC5892">
        <w:tc>
          <w:tcPr>
            <w:tcW w:w="4092" w:type="dxa"/>
            <w:shd w:val="clear" w:color="auto" w:fill="auto"/>
          </w:tcPr>
          <w:p w14:paraId="5981CC6B" w14:textId="77777777" w:rsidR="002C6F69" w:rsidRPr="00CC5892" w:rsidRDefault="002C6F69"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4070" w:type="dxa"/>
            <w:shd w:val="clear" w:color="auto" w:fill="auto"/>
          </w:tcPr>
          <w:p w14:paraId="638C0527" w14:textId="336CFC2A" w:rsidR="002C6F69" w:rsidRPr="00CC5892" w:rsidRDefault="00D305D4" w:rsidP="00CC5892">
            <w:pPr>
              <w:pStyle w:val="a7"/>
              <w:spacing w:line="360" w:lineRule="atLeast"/>
              <w:ind w:left="0"/>
              <w:rPr>
                <w:rFonts w:ascii="David" w:hAnsi="David"/>
                <w:color w:val="080908"/>
                <w:sz w:val="24"/>
                <w:rtl/>
              </w:rPr>
            </w:pPr>
            <w:r w:rsidRPr="00D305D4">
              <w:rPr>
                <w:rFonts w:ascii="David" w:hAnsi="David" w:hint="cs"/>
                <w:color w:val="080908"/>
                <w:sz w:val="24"/>
                <w:rtl/>
              </w:rPr>
              <w:t>עד</w:t>
            </w:r>
            <w:r w:rsidRPr="00D305D4">
              <w:rPr>
                <w:rFonts w:ascii="David" w:hAnsi="David"/>
                <w:color w:val="080908"/>
                <w:sz w:val="24"/>
                <w:rtl/>
              </w:rPr>
              <w:t xml:space="preserve"> </w:t>
            </w:r>
            <w:r w:rsidRPr="00D305D4">
              <w:rPr>
                <w:rFonts w:ascii="David" w:hAnsi="David" w:hint="cs"/>
                <w:color w:val="080908"/>
                <w:sz w:val="24"/>
                <w:rtl/>
              </w:rPr>
              <w:t>ליום</w:t>
            </w:r>
            <w:r w:rsidRPr="00D305D4">
              <w:rPr>
                <w:rFonts w:ascii="David" w:hAnsi="David"/>
                <w:color w:val="080908"/>
                <w:sz w:val="24"/>
                <w:rtl/>
              </w:rPr>
              <w:t xml:space="preserve"> </w:t>
            </w:r>
            <w:r w:rsidRPr="00D305D4">
              <w:rPr>
                <w:rFonts w:ascii="David" w:hAnsi="David" w:hint="cs"/>
                <w:color w:val="080908"/>
                <w:sz w:val="24"/>
                <w:rtl/>
              </w:rPr>
              <w:t>רביעי</w:t>
            </w:r>
            <w:r w:rsidRPr="00D305D4">
              <w:rPr>
                <w:rFonts w:ascii="David" w:hAnsi="David"/>
                <w:color w:val="080908"/>
                <w:sz w:val="24"/>
                <w:rtl/>
              </w:rPr>
              <w:t xml:space="preserve">, </w:t>
            </w:r>
            <w:r w:rsidRPr="00D305D4">
              <w:rPr>
                <w:rFonts w:ascii="David" w:hAnsi="David" w:hint="cs"/>
                <w:color w:val="080908"/>
                <w:sz w:val="24"/>
                <w:rtl/>
              </w:rPr>
              <w:t>י</w:t>
            </w:r>
            <w:r w:rsidRPr="00D305D4">
              <w:rPr>
                <w:rFonts w:ascii="David" w:hAnsi="David"/>
                <w:color w:val="080908"/>
                <w:sz w:val="24"/>
                <w:rtl/>
              </w:rPr>
              <w:t>"</w:t>
            </w:r>
            <w:r w:rsidRPr="00D305D4">
              <w:rPr>
                <w:rFonts w:ascii="David" w:hAnsi="David" w:hint="cs"/>
                <w:color w:val="080908"/>
                <w:sz w:val="24"/>
                <w:rtl/>
              </w:rPr>
              <w:t>א</w:t>
            </w:r>
            <w:r w:rsidRPr="00D305D4">
              <w:rPr>
                <w:rFonts w:ascii="David" w:hAnsi="David"/>
                <w:color w:val="080908"/>
                <w:sz w:val="24"/>
                <w:rtl/>
              </w:rPr>
              <w:t xml:space="preserve"> </w:t>
            </w:r>
            <w:r w:rsidRPr="00D305D4">
              <w:rPr>
                <w:rFonts w:ascii="David" w:hAnsi="David" w:hint="cs"/>
                <w:color w:val="080908"/>
                <w:sz w:val="24"/>
                <w:rtl/>
              </w:rPr>
              <w:t>טבת</w:t>
            </w:r>
            <w:r w:rsidRPr="00D305D4">
              <w:rPr>
                <w:rFonts w:ascii="David" w:hAnsi="David"/>
                <w:color w:val="080908"/>
                <w:sz w:val="24"/>
                <w:rtl/>
              </w:rPr>
              <w:t xml:space="preserve"> </w:t>
            </w:r>
            <w:proofErr w:type="spellStart"/>
            <w:r w:rsidRPr="00D305D4">
              <w:rPr>
                <w:rFonts w:ascii="David" w:hAnsi="David" w:hint="cs"/>
                <w:color w:val="080908"/>
                <w:sz w:val="24"/>
                <w:rtl/>
              </w:rPr>
              <w:t>התשפ</w:t>
            </w:r>
            <w:r w:rsidRPr="00D305D4">
              <w:rPr>
                <w:rFonts w:ascii="David" w:hAnsi="David"/>
                <w:color w:val="080908"/>
                <w:sz w:val="24"/>
                <w:rtl/>
              </w:rPr>
              <w:t>"</w:t>
            </w:r>
            <w:r w:rsidRPr="00D305D4">
              <w:rPr>
                <w:rFonts w:ascii="David" w:hAnsi="David" w:hint="cs"/>
                <w:color w:val="080908"/>
                <w:sz w:val="24"/>
                <w:rtl/>
              </w:rPr>
              <w:t>ב</w:t>
            </w:r>
            <w:proofErr w:type="spellEnd"/>
            <w:r w:rsidRPr="00D305D4">
              <w:rPr>
                <w:rFonts w:ascii="David" w:hAnsi="David"/>
                <w:color w:val="080908"/>
                <w:sz w:val="24"/>
                <w:rtl/>
              </w:rPr>
              <w:t xml:space="preserve">, 15.12.2021 </w:t>
            </w:r>
            <w:r w:rsidRPr="00D305D4">
              <w:rPr>
                <w:rFonts w:ascii="David" w:hAnsi="David" w:hint="cs"/>
                <w:color w:val="080908"/>
                <w:sz w:val="24"/>
                <w:rtl/>
              </w:rPr>
              <w:t>שעה</w:t>
            </w:r>
            <w:r w:rsidRPr="00D305D4">
              <w:rPr>
                <w:rFonts w:ascii="David" w:hAnsi="David"/>
                <w:color w:val="080908"/>
                <w:sz w:val="24"/>
                <w:rtl/>
              </w:rPr>
              <w:t xml:space="preserve"> 12:00</w:t>
            </w:r>
          </w:p>
        </w:tc>
      </w:tr>
      <w:tr w:rsidR="00BB35F5" w:rsidRPr="00CC5892" w14:paraId="34E2D52B" w14:textId="77777777" w:rsidTr="00CC5892">
        <w:tc>
          <w:tcPr>
            <w:tcW w:w="4092" w:type="dxa"/>
            <w:shd w:val="clear" w:color="auto" w:fill="auto"/>
          </w:tcPr>
          <w:p w14:paraId="7D3D7A5E"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4070" w:type="dxa"/>
            <w:shd w:val="clear" w:color="auto" w:fill="auto"/>
          </w:tcPr>
          <w:p w14:paraId="3A8C5698" w14:textId="42670720" w:rsidR="00BB35F5" w:rsidRPr="00CC5892" w:rsidRDefault="0011013C" w:rsidP="00CC5892">
            <w:pPr>
              <w:spacing w:line="360" w:lineRule="atLeast"/>
              <w:rPr>
                <w:rFonts w:ascii="David" w:hAnsi="David"/>
                <w:color w:val="080908"/>
                <w:rtl/>
              </w:rPr>
            </w:pP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ליום</w:t>
            </w:r>
            <w:r w:rsidRPr="0011013C">
              <w:rPr>
                <w:rFonts w:ascii="David" w:hAnsi="David"/>
                <w:color w:val="080908"/>
                <w:sz w:val="24"/>
                <w:rtl/>
              </w:rPr>
              <w:t xml:space="preserve"> </w:t>
            </w:r>
            <w:r w:rsidRPr="0011013C">
              <w:rPr>
                <w:rFonts w:ascii="David" w:hAnsi="David" w:hint="cs"/>
                <w:color w:val="080908"/>
                <w:sz w:val="24"/>
                <w:rtl/>
              </w:rPr>
              <w:t>שני</w:t>
            </w:r>
            <w:r w:rsidRPr="0011013C">
              <w:rPr>
                <w:rFonts w:ascii="David" w:hAnsi="David"/>
                <w:color w:val="080908"/>
                <w:sz w:val="24"/>
                <w:rtl/>
              </w:rPr>
              <w:t xml:space="preserve">, </w:t>
            </w:r>
            <w:r w:rsidRPr="0011013C">
              <w:rPr>
                <w:rFonts w:ascii="David" w:hAnsi="David" w:hint="cs"/>
                <w:color w:val="080908"/>
                <w:sz w:val="24"/>
                <w:rtl/>
              </w:rPr>
              <w:t>א</w:t>
            </w:r>
            <w:r w:rsidRPr="0011013C">
              <w:rPr>
                <w:rFonts w:ascii="David" w:hAnsi="David"/>
                <w:color w:val="080908"/>
                <w:sz w:val="24"/>
                <w:rtl/>
              </w:rPr>
              <w:t xml:space="preserve">' </w:t>
            </w:r>
            <w:r w:rsidRPr="0011013C">
              <w:rPr>
                <w:rFonts w:ascii="David" w:hAnsi="David" w:hint="cs"/>
                <w:color w:val="080908"/>
                <w:sz w:val="24"/>
                <w:rtl/>
              </w:rPr>
              <w:t>שבט</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3.1.2022.</w:t>
            </w:r>
          </w:p>
        </w:tc>
      </w:tr>
      <w:tr w:rsidR="002815B7" w:rsidRPr="00CC5892" w14:paraId="76E2F433" w14:textId="77777777" w:rsidTr="00CC5892">
        <w:tc>
          <w:tcPr>
            <w:tcW w:w="4092" w:type="dxa"/>
            <w:shd w:val="clear" w:color="auto" w:fill="auto"/>
          </w:tcPr>
          <w:p w14:paraId="7D18A530" w14:textId="2CD39D2F" w:rsidR="002815B7" w:rsidRPr="00CC5892" w:rsidRDefault="002815B7" w:rsidP="00CC5892">
            <w:pPr>
              <w:pStyle w:val="a7"/>
              <w:spacing w:line="360" w:lineRule="atLeast"/>
              <w:ind w:left="0"/>
              <w:rPr>
                <w:rFonts w:ascii="David" w:hAnsi="David"/>
                <w:color w:val="080908"/>
                <w:sz w:val="24"/>
                <w:rtl/>
              </w:rPr>
            </w:pPr>
            <w:bookmarkStart w:id="241" w:name="_Hlk87956396"/>
            <w:r w:rsidRPr="00CC5892">
              <w:rPr>
                <w:rFonts w:ascii="David" w:hAnsi="David" w:hint="cs"/>
                <w:color w:val="080908"/>
                <w:sz w:val="24"/>
                <w:rtl/>
              </w:rPr>
              <w:t xml:space="preserve">מועד אחרון </w:t>
            </w:r>
            <w:r w:rsidR="008A45F9" w:rsidRPr="00CC5892">
              <w:rPr>
                <w:rFonts w:ascii="David" w:hAnsi="David" w:hint="cs"/>
                <w:color w:val="080908"/>
                <w:sz w:val="24"/>
                <w:rtl/>
              </w:rPr>
              <w:t>לקבלת דגימות של</w:t>
            </w:r>
            <w:r w:rsidR="00AC0D42" w:rsidRPr="00CC5892">
              <w:rPr>
                <w:rFonts w:ascii="David" w:hAnsi="David" w:hint="cs"/>
                <w:color w:val="080908"/>
                <w:sz w:val="24"/>
                <w:rtl/>
              </w:rPr>
              <w:t xml:space="preserve"> המלאי</w:t>
            </w:r>
            <w:r w:rsidR="008A45F9" w:rsidRPr="00CC5892">
              <w:rPr>
                <w:rFonts w:ascii="David" w:hAnsi="David" w:hint="cs"/>
                <w:color w:val="080908"/>
                <w:sz w:val="24"/>
                <w:rtl/>
              </w:rPr>
              <w:t xml:space="preserve"> במשרדי המשרד</w:t>
            </w:r>
          </w:p>
        </w:tc>
        <w:tc>
          <w:tcPr>
            <w:tcW w:w="4070" w:type="dxa"/>
            <w:shd w:val="clear" w:color="auto" w:fill="auto"/>
          </w:tcPr>
          <w:p w14:paraId="35862916" w14:textId="3C721697" w:rsidR="002815B7" w:rsidRPr="00CC5892" w:rsidRDefault="00F80261" w:rsidP="00CC5892">
            <w:pPr>
              <w:pStyle w:val="a7"/>
              <w:spacing w:line="360" w:lineRule="atLeast"/>
              <w:ind w:left="0"/>
              <w:rPr>
                <w:rFonts w:ascii="David" w:hAnsi="David"/>
                <w:color w:val="080908"/>
                <w:sz w:val="24"/>
                <w:rtl/>
              </w:rPr>
            </w:pPr>
            <w:r>
              <w:rPr>
                <w:rFonts w:ascii="David" w:hAnsi="David" w:hint="cs"/>
                <w:color w:val="080908"/>
                <w:sz w:val="24"/>
                <w:rtl/>
              </w:rPr>
              <w:t xml:space="preserve">עד ליום ראשון, י"ד שבט </w:t>
            </w:r>
            <w:proofErr w:type="spellStart"/>
            <w:r>
              <w:rPr>
                <w:rFonts w:ascii="David" w:hAnsi="David" w:hint="cs"/>
                <w:color w:val="080908"/>
                <w:sz w:val="24"/>
                <w:rtl/>
              </w:rPr>
              <w:t>התשפ"ב</w:t>
            </w:r>
            <w:proofErr w:type="spellEnd"/>
            <w:r>
              <w:rPr>
                <w:rFonts w:ascii="David" w:hAnsi="David" w:hint="cs"/>
                <w:color w:val="080908"/>
                <w:sz w:val="24"/>
                <w:rtl/>
              </w:rPr>
              <w:t>, 16.1.2022</w:t>
            </w:r>
            <w:r w:rsidR="00DF32E6" w:rsidRPr="00CC5892">
              <w:rPr>
                <w:rFonts w:ascii="David" w:hAnsi="David"/>
                <w:color w:val="080908"/>
                <w:sz w:val="24"/>
                <w:rtl/>
              </w:rPr>
              <w:t xml:space="preserve"> </w:t>
            </w:r>
          </w:p>
        </w:tc>
      </w:tr>
      <w:bookmarkEnd w:id="241"/>
      <w:tr w:rsidR="00BB35F5" w:rsidRPr="00CC5892" w14:paraId="0E9B3C9A" w14:textId="77777777" w:rsidTr="00CC5892">
        <w:tc>
          <w:tcPr>
            <w:tcW w:w="4092" w:type="dxa"/>
            <w:shd w:val="clear" w:color="auto" w:fill="auto"/>
          </w:tcPr>
          <w:p w14:paraId="7BBF461B"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4070" w:type="dxa"/>
            <w:shd w:val="clear" w:color="auto" w:fill="auto"/>
          </w:tcPr>
          <w:p w14:paraId="73F16421" w14:textId="2935BD88" w:rsidR="00BB35F5" w:rsidRPr="00CC5892" w:rsidRDefault="0011013C" w:rsidP="00CC5892">
            <w:pPr>
              <w:pStyle w:val="a7"/>
              <w:spacing w:line="360" w:lineRule="atLeast"/>
              <w:ind w:left="0"/>
              <w:rPr>
                <w:rFonts w:ascii="David" w:hAnsi="David"/>
                <w:color w:val="080908"/>
                <w:sz w:val="24"/>
                <w:rtl/>
              </w:rPr>
            </w:pPr>
            <w:r w:rsidRPr="0011013C">
              <w:rPr>
                <w:rFonts w:ascii="David" w:hAnsi="David" w:hint="cs"/>
                <w:color w:val="080908"/>
                <w:sz w:val="24"/>
                <w:rtl/>
              </w:rPr>
              <w:t>ביום</w:t>
            </w:r>
            <w:r w:rsidRPr="0011013C">
              <w:rPr>
                <w:rFonts w:ascii="David" w:hAnsi="David"/>
                <w:color w:val="080908"/>
                <w:sz w:val="24"/>
                <w:rtl/>
              </w:rPr>
              <w:t xml:space="preserve"> </w:t>
            </w:r>
            <w:r w:rsidRPr="0011013C">
              <w:rPr>
                <w:rFonts w:ascii="David" w:hAnsi="David" w:hint="cs"/>
                <w:color w:val="080908"/>
                <w:sz w:val="24"/>
                <w:rtl/>
              </w:rPr>
              <w:t>שני</w:t>
            </w:r>
            <w:r w:rsidRPr="0011013C">
              <w:rPr>
                <w:rFonts w:ascii="David" w:hAnsi="David"/>
                <w:color w:val="080908"/>
                <w:sz w:val="24"/>
                <w:rtl/>
              </w:rPr>
              <w:t xml:space="preserve">, </w:t>
            </w:r>
            <w:r w:rsidRPr="0011013C">
              <w:rPr>
                <w:rFonts w:ascii="David" w:hAnsi="David" w:hint="cs"/>
                <w:color w:val="080908"/>
                <w:sz w:val="24"/>
                <w:rtl/>
              </w:rPr>
              <w:t>כ</w:t>
            </w:r>
            <w:r w:rsidRPr="0011013C">
              <w:rPr>
                <w:rFonts w:ascii="David" w:hAnsi="David"/>
                <w:color w:val="080908"/>
                <w:sz w:val="24"/>
                <w:rtl/>
              </w:rPr>
              <w:t>"</w:t>
            </w:r>
            <w:r w:rsidRPr="0011013C">
              <w:rPr>
                <w:rFonts w:ascii="David" w:hAnsi="David" w:hint="cs"/>
                <w:color w:val="080908"/>
                <w:sz w:val="24"/>
                <w:rtl/>
              </w:rPr>
              <w:t>ב</w:t>
            </w:r>
            <w:r w:rsidRPr="0011013C">
              <w:rPr>
                <w:rFonts w:ascii="David" w:hAnsi="David"/>
                <w:color w:val="080908"/>
                <w:sz w:val="24"/>
                <w:rtl/>
              </w:rPr>
              <w:t xml:space="preserve"> </w:t>
            </w:r>
            <w:r w:rsidRPr="0011013C">
              <w:rPr>
                <w:rFonts w:ascii="David" w:hAnsi="David" w:hint="cs"/>
                <w:color w:val="080908"/>
                <w:sz w:val="24"/>
                <w:rtl/>
              </w:rPr>
              <w:t>שבט</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xml:space="preserve">, 24.1.2022 , </w:t>
            </w: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השעה</w:t>
            </w:r>
            <w:r w:rsidRPr="0011013C">
              <w:rPr>
                <w:rFonts w:ascii="David" w:hAnsi="David"/>
                <w:color w:val="080908"/>
                <w:sz w:val="24"/>
                <w:rtl/>
              </w:rPr>
              <w:t xml:space="preserve"> 12:00.</w:t>
            </w:r>
          </w:p>
        </w:tc>
      </w:tr>
      <w:tr w:rsidR="00BB35F5" w:rsidRPr="00CC5892" w14:paraId="4102237E" w14:textId="77777777" w:rsidTr="00CC5892">
        <w:tc>
          <w:tcPr>
            <w:tcW w:w="4092" w:type="dxa"/>
            <w:shd w:val="clear" w:color="auto" w:fill="auto"/>
          </w:tcPr>
          <w:p w14:paraId="7470A819"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4070" w:type="dxa"/>
            <w:shd w:val="clear" w:color="auto" w:fill="auto"/>
          </w:tcPr>
          <w:p w14:paraId="2FDCB46A" w14:textId="52C3C193" w:rsidR="00BB35F5" w:rsidRPr="00CC5892" w:rsidRDefault="0011013C" w:rsidP="00C20656">
            <w:pPr>
              <w:pStyle w:val="a7"/>
              <w:spacing w:line="360" w:lineRule="atLeast"/>
              <w:ind w:left="0"/>
              <w:rPr>
                <w:rFonts w:ascii="David" w:hAnsi="David"/>
                <w:color w:val="080908"/>
                <w:sz w:val="24"/>
                <w:rtl/>
              </w:rPr>
            </w:pP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ליום</w:t>
            </w:r>
            <w:r w:rsidRPr="0011013C">
              <w:rPr>
                <w:rFonts w:ascii="David" w:hAnsi="David"/>
                <w:color w:val="080908"/>
                <w:sz w:val="24"/>
                <w:rtl/>
              </w:rPr>
              <w:t xml:space="preserve"> </w:t>
            </w:r>
            <w:r w:rsidRPr="0011013C">
              <w:rPr>
                <w:rFonts w:ascii="David" w:hAnsi="David" w:hint="cs"/>
                <w:color w:val="080908"/>
                <w:sz w:val="24"/>
                <w:rtl/>
              </w:rPr>
              <w:t>ראשון</w:t>
            </w:r>
            <w:r w:rsidRPr="0011013C">
              <w:rPr>
                <w:rFonts w:ascii="David" w:hAnsi="David"/>
                <w:color w:val="080908"/>
                <w:sz w:val="24"/>
                <w:rtl/>
              </w:rPr>
              <w:t xml:space="preserve">, </w:t>
            </w:r>
            <w:r w:rsidRPr="0011013C">
              <w:rPr>
                <w:rFonts w:ascii="David" w:hAnsi="David" w:hint="cs"/>
                <w:color w:val="080908"/>
                <w:sz w:val="24"/>
                <w:rtl/>
              </w:rPr>
              <w:t>כ</w:t>
            </w:r>
            <w:r w:rsidRPr="0011013C">
              <w:rPr>
                <w:rFonts w:ascii="David" w:hAnsi="David"/>
                <w:color w:val="080908"/>
                <w:sz w:val="24"/>
                <w:rtl/>
              </w:rPr>
              <w:t>"</w:t>
            </w:r>
            <w:r w:rsidRPr="0011013C">
              <w:rPr>
                <w:rFonts w:ascii="David" w:hAnsi="David" w:hint="cs"/>
                <w:color w:val="080908"/>
                <w:sz w:val="24"/>
                <w:rtl/>
              </w:rPr>
              <w:t>ה</w:t>
            </w:r>
            <w:r w:rsidRPr="0011013C">
              <w:rPr>
                <w:rFonts w:ascii="David" w:hAnsi="David"/>
                <w:color w:val="080908"/>
                <w:sz w:val="24"/>
                <w:rtl/>
              </w:rPr>
              <w:t xml:space="preserve"> </w:t>
            </w:r>
            <w:r w:rsidRPr="0011013C">
              <w:rPr>
                <w:rFonts w:ascii="David" w:hAnsi="David" w:hint="cs"/>
                <w:color w:val="080908"/>
                <w:sz w:val="24"/>
                <w:rtl/>
              </w:rPr>
              <w:t>תמוז</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24.7.2022,</w:t>
            </w:r>
          </w:p>
        </w:tc>
      </w:tr>
      <w:tr w:rsidR="001365AB" w:rsidRPr="00CC5892" w14:paraId="245D8DDB" w14:textId="77777777" w:rsidTr="00CC5892">
        <w:tc>
          <w:tcPr>
            <w:tcW w:w="4092" w:type="dxa"/>
            <w:shd w:val="clear" w:color="auto" w:fill="auto"/>
          </w:tcPr>
          <w:p w14:paraId="0A188293"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4070" w:type="dxa"/>
            <w:shd w:val="clear" w:color="auto" w:fill="auto"/>
          </w:tcPr>
          <w:p w14:paraId="69560729"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w:t>
            </w:r>
            <w:r w:rsidR="00AC4745" w:rsidRPr="00CC5892">
              <w:rPr>
                <w:rFonts w:ascii="David" w:hAnsi="David" w:hint="cs"/>
                <w:color w:val="080908"/>
                <w:sz w:val="24"/>
                <w:rtl/>
              </w:rPr>
              <w:t xml:space="preserve">14 </w:t>
            </w:r>
            <w:r w:rsidRPr="00CC5892">
              <w:rPr>
                <w:rFonts w:ascii="David" w:hAnsi="David" w:hint="cs"/>
                <w:color w:val="080908"/>
                <w:sz w:val="24"/>
                <w:rtl/>
              </w:rPr>
              <w:t xml:space="preserve"> ימים ממועד העברת נוסח ההסכם לזוכה </w:t>
            </w:r>
          </w:p>
        </w:tc>
      </w:tr>
      <w:tr w:rsidR="001365AB" w:rsidRPr="00CC5892" w14:paraId="2AF5076D" w14:textId="77777777" w:rsidTr="00CC5892">
        <w:tc>
          <w:tcPr>
            <w:tcW w:w="4092" w:type="dxa"/>
            <w:shd w:val="clear" w:color="auto" w:fill="auto"/>
          </w:tcPr>
          <w:p w14:paraId="3417DBDB"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4070" w:type="dxa"/>
            <w:shd w:val="clear" w:color="auto" w:fill="auto"/>
          </w:tcPr>
          <w:p w14:paraId="125A3D79" w14:textId="77777777" w:rsidR="001365AB" w:rsidRPr="00CC5892" w:rsidRDefault="006A221C" w:rsidP="00CC5892">
            <w:pPr>
              <w:pStyle w:val="a7"/>
              <w:spacing w:line="360" w:lineRule="atLeast"/>
              <w:ind w:left="0"/>
              <w:rPr>
                <w:rFonts w:ascii="David" w:hAnsi="David"/>
                <w:color w:val="080908"/>
                <w:sz w:val="24"/>
                <w:rtl/>
              </w:rPr>
            </w:pPr>
            <w:r w:rsidRPr="00CC5892">
              <w:rPr>
                <w:rFonts w:ascii="David" w:hAnsi="David" w:hint="cs"/>
                <w:color w:val="080908"/>
                <w:sz w:val="24"/>
                <w:rtl/>
              </w:rPr>
              <w:t>מ</w:t>
            </w:r>
            <w:r w:rsidR="001365AB" w:rsidRPr="00CC5892">
              <w:rPr>
                <w:rFonts w:ascii="David" w:hAnsi="David" w:hint="cs"/>
                <w:color w:val="080908"/>
                <w:sz w:val="24"/>
                <w:rtl/>
              </w:rPr>
              <w:t xml:space="preserve">מועד קבלת  הסכם חתום ע"י </w:t>
            </w:r>
            <w:proofErr w:type="spellStart"/>
            <w:r w:rsidR="001365AB" w:rsidRPr="00CC5892">
              <w:rPr>
                <w:rFonts w:ascii="David" w:hAnsi="David" w:hint="cs"/>
                <w:color w:val="080908"/>
                <w:sz w:val="24"/>
                <w:rtl/>
              </w:rPr>
              <w:t>מורשי</w:t>
            </w:r>
            <w:proofErr w:type="spellEnd"/>
            <w:r w:rsidR="001365AB"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152AAA7B" w14:textId="77777777" w:rsidR="002C6DE8" w:rsidRPr="00CC5892" w:rsidRDefault="002C6DE8" w:rsidP="00CC5892">
      <w:pPr>
        <w:pStyle w:val="a7"/>
        <w:spacing w:line="360" w:lineRule="atLeast"/>
        <w:ind w:left="360"/>
        <w:rPr>
          <w:rFonts w:ascii="David" w:hAnsi="David"/>
          <w:color w:val="080908"/>
          <w:sz w:val="24"/>
        </w:rPr>
      </w:pPr>
    </w:p>
    <w:p w14:paraId="20DAE7E8" w14:textId="77777777" w:rsidR="002C6DE8" w:rsidRPr="00CC5892" w:rsidRDefault="002C6DE8" w:rsidP="00A823C5">
      <w:pPr>
        <w:pStyle w:val="-1"/>
        <w:numPr>
          <w:ilvl w:val="1"/>
          <w:numId w:val="19"/>
        </w:numPr>
        <w:spacing w:after="0" w:line="360" w:lineRule="atLeast"/>
        <w:ind w:left="793" w:hanging="436"/>
        <w:jc w:val="both"/>
        <w:outlineLvl w:val="9"/>
        <w:rPr>
          <w:rFonts w:ascii="David" w:hAnsi="David"/>
          <w:color w:val="080908"/>
          <w:sz w:val="24"/>
        </w:rPr>
      </w:pPr>
      <w:r w:rsidRPr="00CC5892">
        <w:rPr>
          <w:rFonts w:ascii="David" w:hAnsi="David" w:hint="eastAsia"/>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שצוינו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המופיעים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קובעים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בטבלה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זו</w:t>
      </w:r>
      <w:r w:rsidRPr="00CC5892">
        <w:rPr>
          <w:rFonts w:ascii="David" w:hAnsi="David"/>
          <w:b w:val="0"/>
          <w:bCs w:val="0"/>
          <w:color w:val="080908"/>
          <w:sz w:val="24"/>
          <w:szCs w:val="24"/>
          <w:rtl/>
        </w:rPr>
        <w:t>.</w:t>
      </w:r>
    </w:p>
    <w:p w14:paraId="08FF841B" w14:textId="77777777" w:rsidR="002C6DE8" w:rsidRPr="00CC5892" w:rsidRDefault="002C6DE8" w:rsidP="00A823C5">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lastRenderedPageBreak/>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בלעדי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המועדים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המנויים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שתפורסם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מהספקים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דרישה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בקשר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לכך</w:t>
      </w:r>
      <w:r w:rsidRPr="00CC5892">
        <w:rPr>
          <w:rFonts w:ascii="David" w:hAnsi="David"/>
          <w:b w:val="0"/>
          <w:bCs w:val="0"/>
          <w:color w:val="080908"/>
          <w:sz w:val="24"/>
          <w:szCs w:val="24"/>
          <w:rtl/>
        </w:rPr>
        <w:t xml:space="preserve">. </w:t>
      </w:r>
    </w:p>
    <w:p w14:paraId="4D7BA499" w14:textId="77777777" w:rsidR="0061385D" w:rsidRPr="00CC5892" w:rsidRDefault="0061385D"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1B66628B" w14:textId="77777777" w:rsidR="002C6DE8" w:rsidRPr="00CC5892" w:rsidRDefault="002C6DE8" w:rsidP="00A823C5">
      <w:pPr>
        <w:pStyle w:val="-1"/>
        <w:numPr>
          <w:ilvl w:val="0"/>
          <w:numId w:val="19"/>
        </w:numPr>
        <w:spacing w:line="360" w:lineRule="atLeast"/>
        <w:outlineLvl w:val="9"/>
        <w:rPr>
          <w:rFonts w:ascii="David" w:hAnsi="David"/>
          <w:color w:val="080908"/>
          <w:rtl/>
        </w:rPr>
      </w:pPr>
      <w:bookmarkStart w:id="242" w:name="_Toc496609902"/>
      <w:r w:rsidRPr="00CC5892">
        <w:rPr>
          <w:rFonts w:ascii="David" w:hAnsi="David" w:hint="cs"/>
          <w:color w:val="080908"/>
          <w:rtl/>
        </w:rPr>
        <w:t>הגדרות</w:t>
      </w:r>
      <w:bookmarkEnd w:id="242"/>
    </w:p>
    <w:p w14:paraId="41DF239F"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ההסכם</w:t>
      </w:r>
      <w:r w:rsidRPr="00CC5892">
        <w:rPr>
          <w:rFonts w:ascii="David" w:hAnsi="David"/>
          <w:b/>
          <w:bCs/>
          <w:color w:val="080908"/>
          <w:sz w:val="24"/>
          <w:rtl/>
        </w:rPr>
        <w:t>", "</w:t>
      </w:r>
      <w:r w:rsidRPr="00CC5892">
        <w:rPr>
          <w:rFonts w:ascii="David" w:hAnsi="David" w:hint="eastAsia"/>
          <w:b/>
          <w:bCs/>
          <w:color w:val="080908"/>
          <w:sz w:val="24"/>
          <w:rtl/>
        </w:rPr>
        <w:t>הסכם</w:t>
      </w:r>
      <w:r w:rsidRPr="00CC5892">
        <w:rPr>
          <w:rFonts w:ascii="David" w:hAnsi="David"/>
          <w:b/>
          <w:bCs/>
          <w:color w:val="080908"/>
          <w:sz w:val="24"/>
          <w:rtl/>
        </w:rPr>
        <w:t xml:space="preserve"> </w:t>
      </w:r>
      <w:r w:rsidRPr="00CC5892">
        <w:rPr>
          <w:rFonts w:ascii="David" w:hAnsi="David" w:hint="eastAsia"/>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נוסח </w:t>
      </w:r>
      <w:r w:rsidRPr="00CC5892">
        <w:rPr>
          <w:rFonts w:ascii="David" w:hAnsi="David" w:hint="eastAsia"/>
          <w:color w:val="080908"/>
          <w:sz w:val="24"/>
          <w:rtl/>
        </w:rPr>
        <w:t>הסכם</w:t>
      </w:r>
      <w:r w:rsidRPr="00CC5892">
        <w:rPr>
          <w:rFonts w:ascii="David" w:hAnsi="David"/>
          <w:color w:val="080908"/>
          <w:sz w:val="24"/>
          <w:rtl/>
        </w:rPr>
        <w:t xml:space="preserve"> </w:t>
      </w:r>
      <w:r w:rsidRPr="00CC5892">
        <w:rPr>
          <w:rFonts w:ascii="David" w:hAnsi="David" w:hint="eastAsia"/>
          <w:color w:val="080908"/>
          <w:sz w:val="24"/>
          <w:rtl/>
        </w:rPr>
        <w:t>ההתקשרות</w:t>
      </w:r>
      <w:r w:rsidRPr="00CC5892">
        <w:rPr>
          <w:rFonts w:ascii="David" w:hAnsi="David"/>
          <w:color w:val="080908"/>
          <w:sz w:val="24"/>
          <w:rtl/>
        </w:rPr>
        <w:t xml:space="preserve"> </w:t>
      </w:r>
      <w:r w:rsidRPr="00CC5892">
        <w:rPr>
          <w:rFonts w:ascii="David" w:hAnsi="David" w:hint="eastAsia"/>
          <w:color w:val="080908"/>
          <w:sz w:val="24"/>
          <w:rtl/>
        </w:rPr>
        <w:t>המצורף</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כנספח</w:t>
      </w:r>
      <w:r w:rsidR="0054690A" w:rsidRPr="00CC5892">
        <w:rPr>
          <w:rFonts w:ascii="David" w:hAnsi="David"/>
          <w:color w:val="080908"/>
          <w:sz w:val="24"/>
          <w:rtl/>
        </w:rPr>
        <w:t xml:space="preserve"> </w:t>
      </w:r>
      <w:r w:rsidR="002F2D6E" w:rsidRPr="00CC5892">
        <w:rPr>
          <w:rFonts w:ascii="David" w:hAnsi="David" w:hint="cs"/>
          <w:color w:val="080908"/>
          <w:sz w:val="24"/>
          <w:rtl/>
        </w:rPr>
        <w:t>יד'</w:t>
      </w:r>
      <w:r w:rsidRPr="00CC5892">
        <w:rPr>
          <w:rFonts w:ascii="David" w:hAnsi="David"/>
          <w:color w:val="080908"/>
          <w:sz w:val="24"/>
          <w:rtl/>
        </w:rPr>
        <w:t>.</w:t>
      </w:r>
    </w:p>
    <w:p w14:paraId="28665C49"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הצעה</w:t>
      </w:r>
      <w:r w:rsidRPr="00CC5892">
        <w:rPr>
          <w:rFonts w:ascii="David" w:hAnsi="David"/>
          <w:b/>
          <w:bCs/>
          <w:color w:val="080908"/>
          <w:sz w:val="24"/>
          <w:rtl/>
        </w:rPr>
        <w:t>"</w:t>
      </w:r>
      <w:r w:rsidRPr="00CC5892">
        <w:rPr>
          <w:rFonts w:ascii="David" w:hAnsi="David"/>
          <w:color w:val="080908"/>
          <w:sz w:val="24"/>
          <w:rtl/>
        </w:rPr>
        <w:t xml:space="preserve"> – תשובת </w:t>
      </w:r>
      <w:r w:rsidRPr="00CC5892">
        <w:rPr>
          <w:rFonts w:ascii="David" w:hAnsi="David" w:hint="eastAsia"/>
          <w:color w:val="080908"/>
          <w:sz w:val="24"/>
          <w:rtl/>
        </w:rPr>
        <w:t>המציע</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בתוספת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הבהרה</w:t>
      </w:r>
      <w:r w:rsidRPr="00CC5892">
        <w:rPr>
          <w:rFonts w:ascii="David" w:hAnsi="David"/>
          <w:color w:val="080908"/>
          <w:sz w:val="24"/>
          <w:rtl/>
        </w:rPr>
        <w:t xml:space="preserve"> </w:t>
      </w:r>
      <w:r w:rsidRPr="00CC5892">
        <w:rPr>
          <w:rFonts w:ascii="David" w:hAnsi="David" w:hint="eastAsia"/>
          <w:color w:val="080908"/>
          <w:sz w:val="24"/>
          <w:rtl/>
        </w:rPr>
        <w:t>שנתן</w:t>
      </w:r>
      <w:r w:rsidRPr="00CC5892">
        <w:rPr>
          <w:rFonts w:ascii="David" w:hAnsi="David"/>
          <w:color w:val="080908"/>
          <w:sz w:val="24"/>
          <w:rtl/>
        </w:rPr>
        <w:t xml:space="preserve"> </w:t>
      </w:r>
      <w:r w:rsidRPr="00CC5892">
        <w:rPr>
          <w:rFonts w:ascii="David" w:hAnsi="David" w:hint="eastAsia"/>
          <w:color w:val="080908"/>
          <w:sz w:val="24"/>
          <w:rtl/>
        </w:rPr>
        <w:t>במענה</w:t>
      </w:r>
      <w:r w:rsidRPr="00CC5892">
        <w:rPr>
          <w:rFonts w:ascii="David" w:hAnsi="David"/>
          <w:color w:val="080908"/>
          <w:sz w:val="24"/>
          <w:rtl/>
        </w:rPr>
        <w:t xml:space="preserve"> </w:t>
      </w:r>
      <w:r w:rsidRPr="00CC5892">
        <w:rPr>
          <w:rFonts w:ascii="David" w:hAnsi="David" w:hint="eastAsia"/>
          <w:color w:val="080908"/>
          <w:sz w:val="24"/>
          <w:rtl/>
        </w:rPr>
        <w:t>לבקשת</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ו</w:t>
      </w:r>
      <w:r w:rsidRPr="00CC5892">
        <w:rPr>
          <w:rFonts w:ascii="David" w:hAnsi="David"/>
          <w:color w:val="080908"/>
          <w:sz w:val="24"/>
          <w:rtl/>
        </w:rPr>
        <w:t>/</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מטעמה</w:t>
      </w:r>
      <w:r w:rsidRPr="00CC5892">
        <w:rPr>
          <w:rFonts w:ascii="David" w:hAnsi="David"/>
          <w:color w:val="080908"/>
          <w:sz w:val="24"/>
          <w:rtl/>
        </w:rPr>
        <w:t xml:space="preserve"> </w:t>
      </w:r>
      <w:r w:rsidRPr="00CC5892">
        <w:rPr>
          <w:rFonts w:ascii="David" w:hAnsi="David" w:hint="eastAsia"/>
          <w:color w:val="080908"/>
          <w:sz w:val="24"/>
          <w:rtl/>
        </w:rPr>
        <w:t>ואשר</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החליטה</w:t>
      </w:r>
      <w:r w:rsidRPr="00CC5892">
        <w:rPr>
          <w:rFonts w:ascii="David" w:hAnsi="David"/>
          <w:color w:val="080908"/>
          <w:sz w:val="24"/>
          <w:rtl/>
        </w:rPr>
        <w:t xml:space="preserve"> </w:t>
      </w:r>
      <w:r w:rsidRPr="00CC5892">
        <w:rPr>
          <w:rFonts w:ascii="David" w:hAnsi="David" w:hint="eastAsia"/>
          <w:color w:val="080908"/>
          <w:sz w:val="24"/>
          <w:rtl/>
        </w:rPr>
        <w:t>לקבלה</w:t>
      </w:r>
      <w:r w:rsidRPr="00CC5892">
        <w:rPr>
          <w:rFonts w:ascii="David" w:hAnsi="David"/>
          <w:color w:val="080908"/>
          <w:sz w:val="24"/>
          <w:rtl/>
        </w:rPr>
        <w:t xml:space="preserve">.  </w:t>
      </w:r>
    </w:p>
    <w:p w14:paraId="79EF27F8"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w:t>
      </w:r>
      <w:r w:rsidRPr="00CC5892">
        <w:rPr>
          <w:rFonts w:ascii="David" w:hAnsi="David" w:hint="eastAsia"/>
          <w:b/>
          <w:bCs/>
          <w:color w:val="080908"/>
          <w:sz w:val="24"/>
          <w:rtl/>
        </w:rPr>
        <w:t>הוועדה</w:t>
      </w:r>
      <w:r w:rsidRPr="00CC5892">
        <w:rPr>
          <w:rFonts w:ascii="David" w:hAnsi="David"/>
          <w:b/>
          <w:bCs/>
          <w:color w:val="080908"/>
          <w:sz w:val="24"/>
          <w:rtl/>
        </w:rPr>
        <w:t>"</w:t>
      </w:r>
      <w:r w:rsidRPr="00CC5892">
        <w:rPr>
          <w:rFonts w:ascii="David" w:hAnsi="David"/>
          <w:color w:val="080908"/>
          <w:sz w:val="24"/>
          <w:rtl/>
        </w:rPr>
        <w:t xml:space="preserve"> – ועדת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המשרדית</w:t>
      </w:r>
      <w:r w:rsidRPr="00CC5892">
        <w:rPr>
          <w:rFonts w:ascii="David" w:hAnsi="David"/>
          <w:color w:val="080908"/>
          <w:sz w:val="24"/>
          <w:rtl/>
        </w:rPr>
        <w:t xml:space="preserve"> </w:t>
      </w:r>
      <w:r w:rsidRPr="00CC5892">
        <w:rPr>
          <w:rFonts w:ascii="David" w:hAnsi="David" w:hint="eastAsia"/>
          <w:color w:val="080908"/>
          <w:sz w:val="24"/>
          <w:rtl/>
        </w:rPr>
        <w:t>במשרד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 xml:space="preserve"> .</w:t>
      </w:r>
    </w:p>
    <w:p w14:paraId="66DD51EC"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חוק</w:t>
      </w:r>
      <w:r w:rsidRPr="00CC5892">
        <w:rPr>
          <w:rFonts w:ascii="David" w:hAnsi="David"/>
          <w:b/>
          <w:bCs/>
          <w:color w:val="080908"/>
          <w:sz w:val="24"/>
          <w:rtl/>
        </w:rPr>
        <w:t xml:space="preserve"> </w:t>
      </w:r>
      <w:r w:rsidRPr="00CC5892">
        <w:rPr>
          <w:rFonts w:ascii="David" w:hAnsi="David" w:hint="eastAsia"/>
          <w:b/>
          <w:bCs/>
          <w:color w:val="080908"/>
          <w:sz w:val="24"/>
          <w:rtl/>
        </w:rPr>
        <w:t>חובת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חוק</w:t>
      </w:r>
      <w:r w:rsidRPr="00CC5892">
        <w:rPr>
          <w:rFonts w:ascii="David" w:hAnsi="David"/>
          <w:color w:val="080908"/>
          <w:sz w:val="24"/>
          <w:rtl/>
        </w:rPr>
        <w:t xml:space="preserve"> </w:t>
      </w:r>
      <w:r w:rsidRPr="00CC5892">
        <w:rPr>
          <w:rFonts w:ascii="David" w:hAnsi="David" w:hint="eastAsia"/>
          <w:color w:val="080908"/>
          <w:sz w:val="24"/>
          <w:rtl/>
        </w:rPr>
        <w:t>חובת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תשנ</w:t>
      </w:r>
      <w:r w:rsidRPr="00CC5892">
        <w:rPr>
          <w:rFonts w:ascii="David" w:hAnsi="David"/>
          <w:color w:val="080908"/>
          <w:sz w:val="24"/>
          <w:rtl/>
        </w:rPr>
        <w:t>"</w:t>
      </w:r>
      <w:r w:rsidRPr="00CC5892">
        <w:rPr>
          <w:rFonts w:ascii="David" w:hAnsi="David" w:hint="eastAsia"/>
          <w:color w:val="080908"/>
          <w:sz w:val="24"/>
          <w:rtl/>
        </w:rPr>
        <w:t>ב</w:t>
      </w:r>
      <w:r w:rsidRPr="00CC5892">
        <w:rPr>
          <w:rFonts w:ascii="David" w:hAnsi="David"/>
          <w:color w:val="080908"/>
          <w:sz w:val="24"/>
          <w:rtl/>
        </w:rPr>
        <w:t xml:space="preserve">-1992 </w:t>
      </w:r>
      <w:r w:rsidRPr="00CC5892">
        <w:rPr>
          <w:rFonts w:ascii="David" w:hAnsi="David" w:hint="eastAsia"/>
          <w:color w:val="080908"/>
          <w:sz w:val="24"/>
          <w:rtl/>
        </w:rPr>
        <w:t>והתקנות</w:t>
      </w:r>
      <w:r w:rsidRPr="00CC5892">
        <w:rPr>
          <w:rFonts w:ascii="David" w:hAnsi="David"/>
          <w:color w:val="080908"/>
          <w:sz w:val="24"/>
          <w:rtl/>
        </w:rPr>
        <w:t xml:space="preserve"> </w:t>
      </w:r>
      <w:r w:rsidRPr="00CC5892">
        <w:rPr>
          <w:rFonts w:ascii="David" w:hAnsi="David" w:hint="eastAsia"/>
          <w:color w:val="080908"/>
          <w:sz w:val="24"/>
          <w:rtl/>
        </w:rPr>
        <w:t>שהותקנו</w:t>
      </w:r>
      <w:r w:rsidRPr="00CC5892">
        <w:rPr>
          <w:rFonts w:ascii="David" w:hAnsi="David"/>
          <w:color w:val="080908"/>
          <w:sz w:val="24"/>
          <w:rtl/>
        </w:rPr>
        <w:t xml:space="preserve"> </w:t>
      </w:r>
      <w:r w:rsidRPr="00CC5892">
        <w:rPr>
          <w:rFonts w:ascii="David" w:hAnsi="David" w:hint="eastAsia"/>
          <w:color w:val="080908"/>
          <w:sz w:val="24"/>
          <w:rtl/>
        </w:rPr>
        <w:t>מכוחו</w:t>
      </w:r>
      <w:r w:rsidRPr="00CC5892">
        <w:rPr>
          <w:rFonts w:ascii="David" w:hAnsi="David"/>
          <w:color w:val="080908"/>
          <w:sz w:val="24"/>
          <w:rtl/>
        </w:rPr>
        <w:t>.</w:t>
      </w:r>
    </w:p>
    <w:p w14:paraId="539CBC40"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מכרז</w:t>
      </w:r>
      <w:r w:rsidRPr="00CC5892">
        <w:rPr>
          <w:rFonts w:ascii="David" w:hAnsi="David"/>
          <w:b/>
          <w:bCs/>
          <w:color w:val="080908"/>
          <w:sz w:val="24"/>
          <w:rtl/>
        </w:rPr>
        <w:t>"</w:t>
      </w:r>
      <w:r w:rsidRPr="00CC5892">
        <w:rPr>
          <w:rFonts w:ascii="David" w:hAnsi="David"/>
          <w:color w:val="080908"/>
          <w:sz w:val="24"/>
          <w:rtl/>
        </w:rPr>
        <w:t xml:space="preserve"> – מסמך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נספחיו</w:t>
      </w:r>
      <w:r w:rsidRPr="00CC5892">
        <w:rPr>
          <w:rFonts w:ascii="David" w:hAnsi="David"/>
          <w:color w:val="080908"/>
          <w:sz w:val="24"/>
          <w:rtl/>
        </w:rPr>
        <w:t xml:space="preserve">, </w:t>
      </w:r>
      <w:r w:rsidRPr="00CC5892">
        <w:rPr>
          <w:rFonts w:ascii="David" w:hAnsi="David" w:hint="eastAsia"/>
          <w:color w:val="080908"/>
          <w:sz w:val="24"/>
          <w:rtl/>
        </w:rPr>
        <w:t>דרישותיו</w:t>
      </w:r>
      <w:r w:rsidRPr="00CC5892">
        <w:rPr>
          <w:rFonts w:ascii="David" w:hAnsi="David"/>
          <w:color w:val="080908"/>
          <w:sz w:val="24"/>
          <w:rtl/>
        </w:rPr>
        <w:t xml:space="preserve">, </w:t>
      </w:r>
      <w:r w:rsidRPr="00CC5892">
        <w:rPr>
          <w:rFonts w:ascii="David" w:hAnsi="David" w:hint="eastAsia"/>
          <w:color w:val="080908"/>
          <w:sz w:val="24"/>
          <w:rtl/>
        </w:rPr>
        <w:t>תנאיו</w:t>
      </w:r>
      <w:r w:rsidRPr="00CC5892">
        <w:rPr>
          <w:rFonts w:ascii="David" w:hAnsi="David"/>
          <w:color w:val="080908"/>
          <w:sz w:val="24"/>
          <w:rtl/>
        </w:rPr>
        <w:t xml:space="preserve"> </w:t>
      </w:r>
      <w:r w:rsidRPr="00CC5892">
        <w:rPr>
          <w:rFonts w:ascii="David" w:hAnsi="David" w:hint="eastAsia"/>
          <w:color w:val="080908"/>
          <w:sz w:val="24"/>
          <w:rtl/>
        </w:rPr>
        <w:t>וחלקיו</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שאלות</w:t>
      </w:r>
      <w:r w:rsidRPr="00CC5892">
        <w:rPr>
          <w:rFonts w:ascii="David" w:hAnsi="David"/>
          <w:color w:val="080908"/>
          <w:sz w:val="24"/>
          <w:rtl/>
        </w:rPr>
        <w:t xml:space="preserve"> </w:t>
      </w:r>
      <w:r w:rsidRPr="00CC5892">
        <w:rPr>
          <w:rFonts w:ascii="David" w:hAnsi="David" w:hint="eastAsia"/>
          <w:color w:val="080908"/>
          <w:sz w:val="24"/>
          <w:rtl/>
        </w:rPr>
        <w:t>ההבהרה</w:t>
      </w:r>
      <w:r w:rsidRPr="00CC5892">
        <w:rPr>
          <w:rFonts w:ascii="David" w:hAnsi="David"/>
          <w:color w:val="080908"/>
          <w:sz w:val="24"/>
          <w:rtl/>
        </w:rPr>
        <w:t xml:space="preserve"> </w:t>
      </w:r>
      <w:r w:rsidRPr="00CC5892">
        <w:rPr>
          <w:rFonts w:ascii="David" w:hAnsi="David" w:hint="eastAsia"/>
          <w:color w:val="080908"/>
          <w:sz w:val="24"/>
          <w:rtl/>
        </w:rPr>
        <w:t>ותשובות</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w:t>
      </w:r>
    </w:p>
    <w:p w14:paraId="3EEEC435" w14:textId="77777777" w:rsidR="00A34EEB"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מציע</w:t>
      </w:r>
      <w:r w:rsidRPr="00CC5892">
        <w:rPr>
          <w:rFonts w:ascii="David" w:hAnsi="David"/>
          <w:b/>
          <w:bCs/>
          <w:color w:val="080908"/>
          <w:sz w:val="24"/>
          <w:rtl/>
        </w:rPr>
        <w:t>"</w:t>
      </w:r>
      <w:r w:rsidRPr="00CC5892">
        <w:rPr>
          <w:rFonts w:ascii="David" w:hAnsi="David"/>
          <w:color w:val="080908"/>
          <w:sz w:val="24"/>
          <w:rtl/>
        </w:rPr>
        <w:t xml:space="preserve"> – </w:t>
      </w:r>
      <w:r w:rsidR="00E26515" w:rsidRPr="00CC5892">
        <w:rPr>
          <w:rFonts w:ascii="David" w:hAnsi="David" w:hint="cs"/>
          <w:color w:val="080908"/>
          <w:sz w:val="24"/>
          <w:rtl/>
        </w:rPr>
        <w:t>תאגיד</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עוסק</w:t>
      </w:r>
      <w:r w:rsidR="00E26515" w:rsidRPr="00CC5892">
        <w:rPr>
          <w:rFonts w:ascii="David" w:hAnsi="David"/>
          <w:color w:val="080908"/>
          <w:sz w:val="24"/>
          <w:rtl/>
        </w:rPr>
        <w:t xml:space="preserve"> </w:t>
      </w:r>
      <w:r w:rsidR="00E26515" w:rsidRPr="00CC5892">
        <w:rPr>
          <w:rFonts w:ascii="David" w:hAnsi="David" w:hint="cs"/>
          <w:color w:val="080908"/>
          <w:sz w:val="24"/>
          <w:rtl/>
        </w:rPr>
        <w:t>מורשה</w:t>
      </w:r>
      <w:r w:rsidR="00E26515" w:rsidRPr="00CC5892">
        <w:rPr>
          <w:rFonts w:ascii="David" w:hAnsi="David"/>
          <w:color w:val="080908"/>
          <w:sz w:val="24"/>
          <w:rtl/>
        </w:rPr>
        <w:t>/</w:t>
      </w:r>
      <w:r w:rsidR="00E26515" w:rsidRPr="00CC5892">
        <w:rPr>
          <w:rFonts w:ascii="David" w:hAnsi="David" w:hint="cs"/>
          <w:color w:val="080908"/>
          <w:sz w:val="24"/>
          <w:rtl/>
        </w:rPr>
        <w:t>פטור</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שותפות</w:t>
      </w:r>
      <w:r w:rsidR="00E26515" w:rsidRPr="00CC5892">
        <w:rPr>
          <w:rFonts w:ascii="David" w:hAnsi="David"/>
          <w:color w:val="080908"/>
          <w:sz w:val="24"/>
          <w:rtl/>
        </w:rPr>
        <w:t xml:space="preserve"> </w:t>
      </w:r>
      <w:r w:rsidR="00E26515" w:rsidRPr="00CC5892">
        <w:rPr>
          <w:rFonts w:ascii="David" w:hAnsi="David" w:hint="cs"/>
          <w:color w:val="080908"/>
          <w:sz w:val="24"/>
          <w:rtl/>
        </w:rPr>
        <w:t>רשומה</w:t>
      </w:r>
      <w:r w:rsidR="00E26515" w:rsidRPr="00CC5892">
        <w:rPr>
          <w:rFonts w:ascii="David" w:hAnsi="David"/>
          <w:color w:val="080908"/>
          <w:sz w:val="24"/>
          <w:rtl/>
        </w:rPr>
        <w:t xml:space="preserve"> </w:t>
      </w:r>
      <w:r w:rsidR="00E26515" w:rsidRPr="00CC5892">
        <w:rPr>
          <w:rFonts w:ascii="David" w:hAnsi="David" w:hint="cs"/>
          <w:color w:val="080908"/>
          <w:sz w:val="24"/>
          <w:rtl/>
        </w:rPr>
        <w:t>אשר</w:t>
      </w:r>
      <w:r w:rsidR="00E26515" w:rsidRPr="00CC5892">
        <w:rPr>
          <w:rFonts w:ascii="David" w:hAnsi="David"/>
          <w:color w:val="080908"/>
          <w:sz w:val="24"/>
          <w:rtl/>
        </w:rPr>
        <w:t xml:space="preserve"> </w:t>
      </w:r>
      <w:r w:rsidR="00E26515" w:rsidRPr="00CC5892">
        <w:rPr>
          <w:rFonts w:ascii="David" w:hAnsi="David" w:hint="cs"/>
          <w:color w:val="080908"/>
          <w:sz w:val="24"/>
          <w:rtl/>
        </w:rPr>
        <w:t>הגיש</w:t>
      </w:r>
      <w:r w:rsidR="00E26515" w:rsidRPr="00CC5892">
        <w:rPr>
          <w:rFonts w:ascii="David" w:hAnsi="David"/>
          <w:color w:val="080908"/>
          <w:sz w:val="24"/>
          <w:rtl/>
        </w:rPr>
        <w:t>/</w:t>
      </w:r>
      <w:r w:rsidR="00E26515" w:rsidRPr="00CC5892">
        <w:rPr>
          <w:rFonts w:ascii="David" w:hAnsi="David" w:hint="cs"/>
          <w:color w:val="080908"/>
          <w:sz w:val="24"/>
          <w:rtl/>
        </w:rPr>
        <w:t>ה</w:t>
      </w:r>
      <w:r w:rsidR="00E26515" w:rsidRPr="00CC5892">
        <w:rPr>
          <w:rFonts w:ascii="David" w:hAnsi="David"/>
          <w:color w:val="080908"/>
          <w:sz w:val="24"/>
          <w:rtl/>
        </w:rPr>
        <w:t xml:space="preserve"> </w:t>
      </w:r>
      <w:r w:rsidR="00E26515" w:rsidRPr="00CC5892">
        <w:rPr>
          <w:rFonts w:ascii="David" w:hAnsi="David" w:hint="cs"/>
          <w:color w:val="080908"/>
          <w:sz w:val="24"/>
          <w:rtl/>
        </w:rPr>
        <w:t>הצעה</w:t>
      </w:r>
      <w:r w:rsidR="00E26515" w:rsidRPr="00CC5892">
        <w:rPr>
          <w:rFonts w:ascii="David" w:hAnsi="David"/>
          <w:color w:val="080908"/>
          <w:sz w:val="24"/>
          <w:rtl/>
        </w:rPr>
        <w:t xml:space="preserve"> </w:t>
      </w:r>
      <w:r w:rsidR="00E26515" w:rsidRPr="00CC5892">
        <w:rPr>
          <w:rFonts w:ascii="David" w:hAnsi="David" w:hint="cs"/>
          <w:color w:val="080908"/>
          <w:sz w:val="24"/>
          <w:rtl/>
        </w:rPr>
        <w:t>למכרז</w:t>
      </w:r>
      <w:r w:rsidR="00E26515" w:rsidRPr="00CC5892">
        <w:rPr>
          <w:rFonts w:ascii="David" w:hAnsi="David"/>
          <w:color w:val="080908"/>
          <w:sz w:val="24"/>
          <w:rtl/>
        </w:rPr>
        <w:t xml:space="preserve"> </w:t>
      </w:r>
      <w:r w:rsidR="00E26515" w:rsidRPr="00CC5892">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CC5892">
        <w:rPr>
          <w:rFonts w:ascii="David" w:hAnsi="David" w:hint="cs"/>
          <w:color w:val="080908"/>
          <w:sz w:val="24"/>
          <w:rtl/>
        </w:rPr>
        <w:t>.</w:t>
      </w:r>
    </w:p>
    <w:p w14:paraId="68EA00BD"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משרד</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w:t>
      </w:r>
    </w:p>
    <w:p w14:paraId="742B4A8B"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 xml:space="preserve">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נותן</w:t>
      </w:r>
      <w:r w:rsidRPr="00CC5892">
        <w:rPr>
          <w:rFonts w:ascii="David" w:hAnsi="David"/>
          <w:b/>
          <w:bCs/>
          <w:color w:val="080908"/>
          <w:sz w:val="24"/>
          <w:rtl/>
        </w:rPr>
        <w:t xml:space="preserve"> </w:t>
      </w:r>
      <w:r w:rsidRPr="00CC5892">
        <w:rPr>
          <w:rFonts w:ascii="David" w:hAnsi="David" w:hint="eastAsia"/>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מציע</w:t>
      </w:r>
      <w:r w:rsidRPr="00CC5892">
        <w:rPr>
          <w:rFonts w:ascii="David" w:hAnsi="David"/>
          <w:color w:val="080908"/>
          <w:sz w:val="24"/>
          <w:rtl/>
        </w:rPr>
        <w:t xml:space="preserve"> </w:t>
      </w:r>
      <w:r w:rsidRPr="00CC5892">
        <w:rPr>
          <w:rFonts w:ascii="David" w:hAnsi="David" w:hint="eastAsia"/>
          <w:color w:val="080908"/>
          <w:sz w:val="24"/>
          <w:rtl/>
        </w:rPr>
        <w:t>שייבחר</w:t>
      </w:r>
      <w:r w:rsidRPr="00CC5892">
        <w:rPr>
          <w:rFonts w:ascii="David" w:hAnsi="David"/>
          <w:color w:val="080908"/>
          <w:sz w:val="24"/>
          <w:rtl/>
        </w:rPr>
        <w:t xml:space="preserve"> </w:t>
      </w:r>
      <w:r w:rsidR="00A8545D" w:rsidRPr="00CC5892">
        <w:rPr>
          <w:rFonts w:ascii="David" w:hAnsi="David" w:hint="eastAsia"/>
          <w:color w:val="080908"/>
          <w:sz w:val="24"/>
          <w:rtl/>
        </w:rPr>
        <w:t>על</w:t>
      </w:r>
      <w:r w:rsidR="00A8545D" w:rsidRPr="00CC5892">
        <w:rPr>
          <w:rFonts w:ascii="David" w:hAnsi="David"/>
          <w:color w:val="080908"/>
          <w:sz w:val="24"/>
          <w:rtl/>
        </w:rPr>
        <w:t xml:space="preserve"> </w:t>
      </w:r>
      <w:r w:rsidR="00A8545D"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 xml:space="preserve"> </w:t>
      </w:r>
      <w:r w:rsidRPr="00CC5892">
        <w:rPr>
          <w:rFonts w:ascii="David" w:hAnsi="David" w:hint="eastAsia"/>
          <w:color w:val="080908"/>
          <w:sz w:val="24"/>
          <w:rtl/>
        </w:rPr>
        <w:t>לאספקת</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נשוא</w:t>
      </w:r>
      <w:r w:rsidRPr="00CC5892">
        <w:rPr>
          <w:rFonts w:ascii="David" w:hAnsi="David"/>
          <w:color w:val="080908"/>
          <w:sz w:val="24"/>
          <w:rtl/>
        </w:rPr>
        <w:t xml:space="preserve"> </w:t>
      </w:r>
      <w:r w:rsidRPr="00CC5892">
        <w:rPr>
          <w:rFonts w:ascii="David" w:hAnsi="David" w:hint="eastAsia"/>
          <w:color w:val="080908"/>
          <w:sz w:val="24"/>
          <w:rtl/>
        </w:rPr>
        <w:t>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שנותן</w:t>
      </w:r>
      <w:r w:rsidRPr="00CC5892">
        <w:rPr>
          <w:rFonts w:ascii="David" w:hAnsi="David"/>
          <w:color w:val="080908"/>
          <w:sz w:val="24"/>
          <w:rtl/>
        </w:rPr>
        <w:t xml:space="preserve"> </w:t>
      </w:r>
      <w:r w:rsidRPr="00CC5892">
        <w:rPr>
          <w:rFonts w:ascii="David" w:hAnsi="David" w:hint="eastAsia"/>
          <w:color w:val="080908"/>
          <w:sz w:val="24"/>
          <w:rtl/>
        </w:rPr>
        <w:t>מטעמו</w:t>
      </w:r>
      <w:r w:rsidRPr="00CC5892">
        <w:rPr>
          <w:rFonts w:ascii="David" w:hAnsi="David"/>
          <w:color w:val="080908"/>
          <w:sz w:val="24"/>
          <w:rtl/>
        </w:rPr>
        <w:t xml:space="preserve"> </w:t>
      </w:r>
      <w:r w:rsidRPr="00CC5892">
        <w:rPr>
          <w:rFonts w:ascii="David" w:hAnsi="David" w:hint="eastAsia"/>
          <w:color w:val="080908"/>
          <w:sz w:val="24"/>
          <w:rtl/>
        </w:rPr>
        <w:t>למשרד</w:t>
      </w:r>
      <w:r w:rsidRPr="00CC5892">
        <w:rPr>
          <w:rFonts w:ascii="David" w:hAnsi="David"/>
          <w:color w:val="080908"/>
          <w:sz w:val="24"/>
          <w:rtl/>
        </w:rPr>
        <w:t xml:space="preserve"> </w:t>
      </w:r>
      <w:r w:rsidRPr="00CC5892">
        <w:rPr>
          <w:rFonts w:ascii="David" w:hAnsi="David" w:hint="eastAsia"/>
          <w:color w:val="080908"/>
          <w:sz w:val="24"/>
          <w:rtl/>
        </w:rPr>
        <w:t>שירותים</w:t>
      </w:r>
      <w:r w:rsidRPr="00CC5892">
        <w:rPr>
          <w:rFonts w:ascii="David" w:hAnsi="David"/>
          <w:color w:val="080908"/>
          <w:sz w:val="24"/>
          <w:rtl/>
        </w:rPr>
        <w:t xml:space="preserve"> </w:t>
      </w:r>
      <w:r w:rsidRPr="00CC5892">
        <w:rPr>
          <w:rFonts w:ascii="David" w:hAnsi="David" w:hint="eastAsia"/>
          <w:color w:val="080908"/>
          <w:sz w:val="24"/>
          <w:rtl/>
        </w:rPr>
        <w:t>כאמור</w:t>
      </w:r>
      <w:r w:rsidRPr="00CC5892">
        <w:rPr>
          <w:rFonts w:ascii="David" w:hAnsi="David"/>
          <w:color w:val="080908"/>
          <w:sz w:val="24"/>
          <w:rtl/>
        </w:rPr>
        <w:t>.</w:t>
      </w:r>
    </w:p>
    <w:p w14:paraId="3BD7A850" w14:textId="250AD75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"תקופת ההתקשרות"</w:t>
      </w:r>
      <w:r w:rsidRPr="00CC5892">
        <w:rPr>
          <w:rFonts w:ascii="David" w:hAnsi="David"/>
          <w:color w:val="080908"/>
          <w:sz w:val="24"/>
          <w:rtl/>
        </w:rPr>
        <w:t xml:space="preserve"> – משך ההתקשרות כאמור בסעיף </w:t>
      </w:r>
      <w:r w:rsidR="0055444B" w:rsidRPr="00CC5892">
        <w:rPr>
          <w:rFonts w:ascii="David" w:hAnsi="David"/>
          <w:color w:val="080908"/>
          <w:sz w:val="24"/>
        </w:rPr>
        <w:fldChar w:fldCharType="begin"/>
      </w:r>
      <w:r w:rsidR="0055444B" w:rsidRPr="00CC5892">
        <w:rPr>
          <w:rFonts w:ascii="David" w:hAnsi="David"/>
          <w:color w:val="080908"/>
          <w:sz w:val="24"/>
          <w:rtl/>
        </w:rPr>
        <w:instrText xml:space="preserve"> </w:instrText>
      </w:r>
      <w:r w:rsidR="0055444B" w:rsidRPr="00CC5892">
        <w:rPr>
          <w:rFonts w:ascii="David" w:hAnsi="David"/>
          <w:color w:val="080908"/>
          <w:sz w:val="24"/>
        </w:rPr>
        <w:instrText xml:space="preserve">REF _Ref5010980 \r \h  \* MERGEFORMAT </w:instrText>
      </w:r>
      <w:r w:rsidR="0055444B" w:rsidRPr="00CC5892">
        <w:rPr>
          <w:rFonts w:ascii="David" w:hAnsi="David"/>
          <w:color w:val="080908"/>
          <w:sz w:val="24"/>
        </w:rPr>
      </w:r>
      <w:r w:rsidR="0055444B"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0055444B" w:rsidRPr="00CC5892">
        <w:rPr>
          <w:rFonts w:ascii="David" w:hAnsi="David"/>
          <w:color w:val="080908"/>
          <w:sz w:val="24"/>
        </w:rPr>
        <w:fldChar w:fldCharType="end"/>
      </w:r>
      <w:r w:rsidRPr="00CC5892">
        <w:rPr>
          <w:rFonts w:ascii="David" w:hAnsi="David"/>
          <w:color w:val="080908"/>
          <w:sz w:val="24"/>
          <w:rtl/>
        </w:rPr>
        <w:t xml:space="preserve"> להלן, לרבות כל תקופות ההארכה שאושרו לפי סעיף זה ו/או בהתאם לתקנות חובת המכרזים, תשנ"ג-1993.</w:t>
      </w:r>
    </w:p>
    <w:p w14:paraId="5B60DB9A" w14:textId="626772F1" w:rsidR="00F17ADA" w:rsidRPr="00CC5892" w:rsidRDefault="006C74F4" w:rsidP="00CC5892">
      <w:pPr>
        <w:pStyle w:val="a7"/>
        <w:spacing w:after="0" w:line="360" w:lineRule="atLeast"/>
        <w:ind w:left="503"/>
        <w:jc w:val="both"/>
        <w:rPr>
          <w:rFonts w:ascii="David" w:hAnsi="David"/>
          <w:color w:val="080908"/>
          <w:sz w:val="24"/>
        </w:rPr>
      </w:pPr>
      <w:r w:rsidRPr="00CC5892">
        <w:rPr>
          <w:rFonts w:ascii="David" w:hAnsi="David" w:hint="cs"/>
          <w:b/>
          <w:bCs/>
          <w:color w:val="080908"/>
          <w:sz w:val="24"/>
          <w:rtl/>
        </w:rPr>
        <w:t>"</w:t>
      </w:r>
      <w:r w:rsidR="00F17ADA" w:rsidRPr="00CC5892">
        <w:rPr>
          <w:rFonts w:ascii="David" w:hAnsi="David"/>
          <w:b/>
          <w:bCs/>
          <w:color w:val="080908"/>
          <w:sz w:val="24"/>
          <w:rtl/>
        </w:rPr>
        <w:t>עוסק פטור</w:t>
      </w:r>
      <w:r w:rsidRPr="00CC5892">
        <w:rPr>
          <w:rFonts w:ascii="David" w:hAnsi="David" w:hint="cs"/>
          <w:b/>
          <w:bCs/>
          <w:color w:val="080908"/>
          <w:sz w:val="24"/>
          <w:rtl/>
        </w:rPr>
        <w:t>"</w:t>
      </w:r>
      <w:r w:rsidR="00F17ADA" w:rsidRPr="00CC5892">
        <w:rPr>
          <w:rFonts w:ascii="David" w:hAnsi="David"/>
          <w:color w:val="080908"/>
          <w:sz w:val="24"/>
          <w:rtl/>
        </w:rPr>
        <w:t xml:space="preserve"> כהגדרתו בחוק המע"מ, תשל"ו – 1975.</w:t>
      </w:r>
    </w:p>
    <w:p w14:paraId="2DD59B48" w14:textId="77777777" w:rsidR="006A221C" w:rsidRPr="00CC5892" w:rsidRDefault="00F51C24" w:rsidP="00CC5892">
      <w:pPr>
        <w:pStyle w:val="a7"/>
        <w:spacing w:after="0" w:line="360" w:lineRule="atLeast"/>
        <w:ind w:left="503"/>
        <w:jc w:val="both"/>
        <w:rPr>
          <w:rFonts w:ascii="David" w:hAnsi="David"/>
          <w:color w:val="080908"/>
          <w:sz w:val="24"/>
          <w:rtl/>
        </w:rPr>
      </w:pPr>
      <w:r w:rsidRPr="00CC5892">
        <w:rPr>
          <w:rFonts w:ascii="David" w:hAnsi="David" w:hint="cs"/>
          <w:b/>
          <w:bCs/>
          <w:color w:val="080908"/>
          <w:sz w:val="24"/>
          <w:rtl/>
        </w:rPr>
        <w:t>"</w:t>
      </w:r>
      <w:r w:rsidR="002C6DE8" w:rsidRPr="00CC5892">
        <w:rPr>
          <w:rFonts w:ascii="David" w:hAnsi="David" w:hint="eastAsia"/>
          <w:b/>
          <w:bCs/>
          <w:color w:val="080908"/>
          <w:sz w:val="24"/>
          <w:rtl/>
        </w:rPr>
        <w:t>עוסק</w:t>
      </w:r>
      <w:r w:rsidR="002C6DE8" w:rsidRPr="00CC5892">
        <w:rPr>
          <w:rFonts w:ascii="David" w:hAnsi="David"/>
          <w:b/>
          <w:bCs/>
          <w:color w:val="080908"/>
          <w:sz w:val="24"/>
          <w:rtl/>
        </w:rPr>
        <w:t xml:space="preserve"> </w:t>
      </w:r>
      <w:r w:rsidR="002C6DE8" w:rsidRPr="00CC5892">
        <w:rPr>
          <w:rFonts w:ascii="David" w:hAnsi="David" w:hint="eastAsia"/>
          <w:b/>
          <w:bCs/>
          <w:color w:val="080908"/>
          <w:sz w:val="24"/>
          <w:rtl/>
        </w:rPr>
        <w:t>מורשה</w:t>
      </w:r>
      <w:r w:rsidRPr="00CC5892">
        <w:rPr>
          <w:rFonts w:ascii="David" w:hAnsi="David" w:hint="cs"/>
          <w:b/>
          <w:bCs/>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כהגדרתו</w:t>
      </w:r>
      <w:r w:rsidR="002C6DE8" w:rsidRPr="00CC5892">
        <w:rPr>
          <w:rFonts w:ascii="David" w:hAnsi="David"/>
          <w:color w:val="080908"/>
          <w:sz w:val="24"/>
          <w:rtl/>
        </w:rPr>
        <w:t xml:space="preserve"> </w:t>
      </w:r>
      <w:r w:rsidR="002C6DE8" w:rsidRPr="00CC5892">
        <w:rPr>
          <w:rFonts w:ascii="David" w:hAnsi="David" w:hint="eastAsia"/>
          <w:color w:val="080908"/>
          <w:sz w:val="24"/>
          <w:rtl/>
        </w:rPr>
        <w:t>בחוק</w:t>
      </w:r>
      <w:r w:rsidR="002C6DE8" w:rsidRPr="00CC5892">
        <w:rPr>
          <w:rFonts w:ascii="David" w:hAnsi="David"/>
          <w:color w:val="080908"/>
          <w:sz w:val="24"/>
          <w:rtl/>
        </w:rPr>
        <w:t xml:space="preserve"> </w:t>
      </w:r>
      <w:r w:rsidR="002C6DE8" w:rsidRPr="00CC5892">
        <w:rPr>
          <w:rFonts w:ascii="David" w:hAnsi="David" w:hint="eastAsia"/>
          <w:color w:val="080908"/>
          <w:sz w:val="24"/>
          <w:rtl/>
        </w:rPr>
        <w:t>המע</w:t>
      </w:r>
      <w:r w:rsidR="002C6DE8" w:rsidRPr="00CC5892">
        <w:rPr>
          <w:rFonts w:ascii="David" w:hAnsi="David"/>
          <w:color w:val="080908"/>
          <w:sz w:val="24"/>
          <w:rtl/>
        </w:rPr>
        <w:t>"</w:t>
      </w:r>
      <w:r w:rsidR="002C6DE8" w:rsidRPr="00CC5892">
        <w:rPr>
          <w:rFonts w:ascii="David" w:hAnsi="David" w:hint="eastAsia"/>
          <w:color w:val="080908"/>
          <w:sz w:val="24"/>
          <w:rtl/>
        </w:rPr>
        <w:t>מ</w:t>
      </w:r>
      <w:r w:rsidR="009F33FF" w:rsidRPr="00CC5892">
        <w:rPr>
          <w:rFonts w:ascii="David" w:hAnsi="David"/>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תשל</w:t>
      </w:r>
      <w:r w:rsidR="002C6DE8" w:rsidRPr="00CC5892">
        <w:rPr>
          <w:rFonts w:ascii="David" w:hAnsi="David"/>
          <w:color w:val="080908"/>
          <w:sz w:val="24"/>
          <w:rtl/>
        </w:rPr>
        <w:t>"</w:t>
      </w:r>
      <w:r w:rsidR="002C6DE8" w:rsidRPr="00CC5892">
        <w:rPr>
          <w:rFonts w:ascii="David" w:hAnsi="David" w:hint="eastAsia"/>
          <w:color w:val="080908"/>
          <w:sz w:val="24"/>
          <w:rtl/>
        </w:rPr>
        <w:t>ו</w:t>
      </w:r>
      <w:r w:rsidR="002C6DE8" w:rsidRPr="00CC5892">
        <w:rPr>
          <w:rFonts w:ascii="David" w:hAnsi="David"/>
          <w:color w:val="080908"/>
          <w:sz w:val="24"/>
          <w:rtl/>
        </w:rPr>
        <w:t xml:space="preserve"> – 1975 .</w:t>
      </w:r>
    </w:p>
    <w:p w14:paraId="76B2E80D" w14:textId="77777777" w:rsidR="00F23DE9" w:rsidRPr="00CC5892" w:rsidRDefault="00AC07CB" w:rsidP="00CC5892">
      <w:pPr>
        <w:pStyle w:val="a7"/>
        <w:spacing w:after="0" w:line="360" w:lineRule="atLeast"/>
        <w:ind w:left="503"/>
        <w:jc w:val="both"/>
        <w:rPr>
          <w:rFonts w:ascii="David" w:hAnsi="David"/>
          <w:b/>
          <w:bCs/>
          <w:color w:val="080908"/>
          <w:sz w:val="24"/>
        </w:rPr>
      </w:pPr>
      <w:r w:rsidRPr="00CC5892">
        <w:rPr>
          <w:rFonts w:ascii="David" w:hAnsi="David"/>
          <w:b/>
          <w:bCs/>
          <w:color w:val="080908"/>
          <w:sz w:val="24"/>
          <w:rtl/>
        </w:rPr>
        <w:t>"</w:t>
      </w:r>
      <w:bookmarkStart w:id="243" w:name="_Hlk75959114"/>
      <w:r w:rsidRPr="00CC5892">
        <w:rPr>
          <w:rFonts w:ascii="David" w:hAnsi="David"/>
          <w:b/>
          <w:bCs/>
          <w:color w:val="080908"/>
          <w:sz w:val="24"/>
          <w:rtl/>
        </w:rPr>
        <w:t xml:space="preserve">מצב חירום" </w:t>
      </w:r>
    </w:p>
    <w:p w14:paraId="487D4531" w14:textId="1622547F" w:rsidR="00AC07CB" w:rsidRPr="00CC5892" w:rsidRDefault="00AC07CB" w:rsidP="004165D7">
      <w:pPr>
        <w:pStyle w:val="-3"/>
        <w:numPr>
          <w:ilvl w:val="0"/>
          <w:numId w:val="93"/>
        </w:numPr>
        <w:spacing w:line="360" w:lineRule="atLeast"/>
        <w:ind w:left="1076"/>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14:paraId="08D4360E" w14:textId="03380441"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14:paraId="502A74FA"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14:paraId="07D67603"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14:paraId="497A06BD"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14:paraId="69615C98"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14:paraId="572A2E8D" w14:textId="10B4246E" w:rsidR="00AC07CB" w:rsidRPr="00CC5892" w:rsidRDefault="00AC07CB" w:rsidP="004165D7">
      <w:pPr>
        <w:pStyle w:val="-3"/>
        <w:numPr>
          <w:ilvl w:val="0"/>
          <w:numId w:val="93"/>
        </w:numPr>
        <w:spacing w:line="360" w:lineRule="atLeast"/>
        <w:ind w:left="1076"/>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14:paraId="0848B051" w14:textId="5AFDD00D" w:rsidR="00F23DE9"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14:paraId="67A0C5C7"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14:paraId="1DD03F88"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14:paraId="59220EE2"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w:t>
      </w:r>
      <w:r w:rsidR="00F23DE9"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14:paraId="0AA1E313" w14:textId="77777777" w:rsidR="00AC07CB" w:rsidRPr="00CC5892" w:rsidRDefault="00AC07CB" w:rsidP="004165D7">
      <w:pPr>
        <w:pStyle w:val="-3"/>
        <w:numPr>
          <w:ilvl w:val="3"/>
          <w:numId w:val="73"/>
        </w:numPr>
        <w:spacing w:line="360" w:lineRule="atLeast"/>
        <w:ind w:left="1643"/>
        <w:jc w:val="both"/>
        <w:outlineLvl w:val="9"/>
        <w:rPr>
          <w:rFonts w:ascii="David" w:hAnsi="David"/>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14:paraId="7F9103C0" w14:textId="77777777" w:rsidR="00B3411A" w:rsidRPr="00CC5892" w:rsidRDefault="00B3411A" w:rsidP="00CC5892">
      <w:pPr>
        <w:pStyle w:val="a7"/>
        <w:spacing w:after="0" w:line="360" w:lineRule="atLeast"/>
        <w:ind w:left="577"/>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xml:space="preserve">- כל מפעל, או חלק ממנו, הפועל או </w:t>
      </w:r>
      <w:r w:rsidR="005F3C78" w:rsidRPr="00CC5892">
        <w:rPr>
          <w:rFonts w:ascii="David" w:hAnsi="David"/>
          <w:color w:val="080908"/>
          <w:sz w:val="24"/>
          <w:rtl/>
        </w:rPr>
        <w:t>ש</w:t>
      </w:r>
      <w:r w:rsidR="005F3C78" w:rsidRPr="00CC5892">
        <w:rPr>
          <w:rFonts w:ascii="David" w:hAnsi="David" w:hint="cs"/>
          <w:color w:val="080908"/>
          <w:sz w:val="24"/>
          <w:rtl/>
        </w:rPr>
        <w:t>ניתן</w:t>
      </w:r>
      <w:r w:rsidR="005F3C78" w:rsidRPr="00CC5892">
        <w:rPr>
          <w:rFonts w:ascii="David" w:hAnsi="David"/>
          <w:color w:val="080908"/>
          <w:sz w:val="24"/>
          <w:rtl/>
        </w:rPr>
        <w:t xml:space="preserve"> </w:t>
      </w:r>
      <w:r w:rsidRPr="00CC58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CC5892">
        <w:rPr>
          <w:rFonts w:ascii="David" w:hAnsi="David" w:hint="cs"/>
          <w:color w:val="080908"/>
          <w:sz w:val="24"/>
          <w:rtl/>
        </w:rPr>
        <w:t xml:space="preserve"> </w:t>
      </w:r>
      <w:r w:rsidR="00B90EAE" w:rsidRPr="00CC5892">
        <w:rPr>
          <w:rFonts w:ascii="David" w:hAnsi="David" w:hint="cs"/>
          <w:color w:val="080908"/>
          <w:sz w:val="24"/>
          <w:rtl/>
        </w:rPr>
        <w:t>והרווחה</w:t>
      </w:r>
      <w:r w:rsidR="003A0F6D" w:rsidRPr="00CC5892">
        <w:rPr>
          <w:rFonts w:ascii="David" w:hAnsi="David" w:hint="cs"/>
          <w:color w:val="080908"/>
          <w:sz w:val="24"/>
          <w:rtl/>
        </w:rPr>
        <w:t xml:space="preserve"> והשירותים</w:t>
      </w:r>
      <w:r w:rsidR="003A0F6D" w:rsidRPr="00CC5892">
        <w:rPr>
          <w:rFonts w:ascii="David" w:hAnsi="David"/>
          <w:color w:val="080908"/>
          <w:sz w:val="24"/>
          <w:rtl/>
        </w:rPr>
        <w:t xml:space="preserve"> </w:t>
      </w:r>
      <w:r w:rsidR="003A0F6D" w:rsidRPr="00CC5892">
        <w:rPr>
          <w:rFonts w:ascii="David" w:hAnsi="David" w:hint="cs"/>
          <w:color w:val="080908"/>
          <w:sz w:val="24"/>
          <w:rtl/>
        </w:rPr>
        <w:t>החברתיים</w:t>
      </w:r>
      <w:r w:rsidR="003A0F6D" w:rsidRPr="00CC5892">
        <w:rPr>
          <w:rFonts w:ascii="David" w:hAnsi="David" w:hint="cs"/>
          <w:b/>
          <w:bCs/>
          <w:color w:val="080908"/>
          <w:sz w:val="24"/>
          <w:rtl/>
        </w:rPr>
        <w:t>.</w:t>
      </w:r>
    </w:p>
    <w:p w14:paraId="22632CC8" w14:textId="5C07D043" w:rsidR="002812E5" w:rsidRDefault="00894760" w:rsidP="002812E5">
      <w:pPr>
        <w:ind w:left="793"/>
        <w:rPr>
          <w:ins w:id="244" w:author="סימה תשרה דאי" w:date="2022-02-20T12:07:00Z"/>
          <w:rFonts w:ascii="David" w:hAnsi="David"/>
          <w:color w:val="080908"/>
          <w:sz w:val="24"/>
          <w:rtl/>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ins w:id="245" w:author="סימה תשרה דאי" w:date="2022-02-20T12:07:00Z">
        <w:r w:rsidR="002812E5">
          <w:rPr>
            <w:rFonts w:ascii="David" w:hAnsi="David" w:hint="cs"/>
            <w:color w:val="080908"/>
            <w:sz w:val="24"/>
            <w:rtl/>
          </w:rPr>
          <w:t xml:space="preserve"> סוגי האורז </w:t>
        </w:r>
      </w:ins>
      <w:r w:rsidRPr="00CC5892">
        <w:rPr>
          <w:rFonts w:ascii="David" w:hAnsi="David" w:hint="cs"/>
          <w:color w:val="080908"/>
          <w:sz w:val="24"/>
          <w:rtl/>
        </w:rPr>
        <w:t xml:space="preserve"> </w:t>
      </w:r>
      <w:ins w:id="246" w:author="סימה תשרה דאי" w:date="2022-02-20T12:07:00Z">
        <w:r w:rsidR="002812E5" w:rsidRPr="00D80B3B">
          <w:rPr>
            <w:rFonts w:ascii="David" w:hAnsi="David" w:hint="cs"/>
            <w:color w:val="080908"/>
            <w:sz w:val="24"/>
            <w:rtl/>
          </w:rPr>
          <w:t xml:space="preserve">הינם </w:t>
        </w:r>
        <w:r w:rsidR="002812E5" w:rsidRPr="00D80B3B">
          <w:rPr>
            <w:rFonts w:ascii="David" w:hAnsi="David"/>
            <w:color w:val="080908"/>
            <w:sz w:val="24"/>
            <w:rtl/>
          </w:rPr>
          <w:t xml:space="preserve"> </w:t>
        </w:r>
        <w:r w:rsidR="002812E5">
          <w:rPr>
            <w:rFonts w:ascii="David" w:hAnsi="David" w:hint="cs"/>
            <w:color w:val="080908"/>
            <w:sz w:val="24"/>
            <w:rtl/>
          </w:rPr>
          <w:t xml:space="preserve">כמפורט להלן </w:t>
        </w:r>
        <w:r w:rsidR="002812E5" w:rsidRPr="00D80B3B">
          <w:rPr>
            <w:rFonts w:ascii="David" w:hAnsi="David"/>
            <w:color w:val="080908"/>
            <w:sz w:val="24"/>
            <w:rtl/>
          </w:rPr>
          <w:t xml:space="preserve"> </w:t>
        </w:r>
        <w:r w:rsidR="002812E5" w:rsidRPr="00D80B3B">
          <w:rPr>
            <w:rFonts w:ascii="David" w:hAnsi="David" w:hint="cs"/>
            <w:color w:val="080908"/>
            <w:sz w:val="24"/>
            <w:rtl/>
          </w:rPr>
          <w:t xml:space="preserve">אשר כולם </w:t>
        </w:r>
        <w:r w:rsidR="002812E5" w:rsidRPr="00D80B3B">
          <w:rPr>
            <w:rFonts w:ascii="David" w:hAnsi="David"/>
            <w:color w:val="080908"/>
            <w:sz w:val="24"/>
            <w:rtl/>
          </w:rPr>
          <w:t>עונים על ההגדרה של אורז לבן ארוך העומד בדרישות תקן ישראלי 1208 נקי מחרקים ובשבר שלא עולה על 5%</w:t>
        </w:r>
        <w:r w:rsidR="002812E5" w:rsidRPr="00D80B3B">
          <w:rPr>
            <w:rFonts w:ascii="David" w:hAnsi="David" w:hint="cs"/>
            <w:color w:val="080908"/>
            <w:sz w:val="24"/>
            <w:rtl/>
          </w:rPr>
          <w:t>:</w:t>
        </w:r>
      </w:ins>
    </w:p>
    <w:tbl>
      <w:tblPr>
        <w:bidiVisual/>
        <w:tblW w:w="0" w:type="auto"/>
        <w:jc w:val="center"/>
        <w:tblCellMar>
          <w:left w:w="0" w:type="dxa"/>
          <w:right w:w="0" w:type="dxa"/>
        </w:tblCellMar>
        <w:tblLook w:val="04A0" w:firstRow="1" w:lastRow="0" w:firstColumn="1" w:lastColumn="0" w:noHBand="0" w:noVBand="1"/>
      </w:tblPr>
      <w:tblGrid>
        <w:gridCol w:w="1559"/>
        <w:gridCol w:w="1659"/>
        <w:gridCol w:w="1754"/>
        <w:gridCol w:w="1627"/>
      </w:tblGrid>
      <w:tr w:rsidR="002812E5" w14:paraId="558108DB" w14:textId="77777777" w:rsidTr="00010B08">
        <w:trPr>
          <w:jc w:val="center"/>
          <w:ins w:id="247" w:author="סימה תשרה דאי" w:date="2022-02-20T12:07:00Z"/>
        </w:trPr>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B9C0C8" w14:textId="77777777" w:rsidR="002812E5" w:rsidRDefault="002812E5" w:rsidP="00010B08">
            <w:pPr>
              <w:rPr>
                <w:ins w:id="248" w:author="סימה תשרה דאי" w:date="2022-02-20T12:07:00Z"/>
                <w:rFonts w:ascii="Arial" w:hAnsi="Arial" w:cs="Arial"/>
                <w:szCs w:val="22"/>
              </w:rPr>
            </w:pPr>
            <w:ins w:id="249" w:author="סימה תשרה דאי" w:date="2022-02-20T12:07:00Z">
              <w:r>
                <w:rPr>
                  <w:rFonts w:ascii="Arial" w:hAnsi="Arial" w:cs="Arial"/>
                  <w:rtl/>
                </w:rPr>
                <w:t xml:space="preserve">אורז </w:t>
              </w:r>
            </w:ins>
          </w:p>
        </w:tc>
        <w:tc>
          <w:tcPr>
            <w:tcW w:w="16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25A779" w14:textId="77777777" w:rsidR="002812E5" w:rsidRDefault="002812E5" w:rsidP="00010B08">
            <w:pPr>
              <w:rPr>
                <w:ins w:id="250" w:author="סימה תשרה דאי" w:date="2022-02-20T12:07:00Z"/>
                <w:rFonts w:ascii="Arial" w:hAnsi="Arial" w:cs="Arial"/>
              </w:rPr>
            </w:pPr>
            <w:ins w:id="251" w:author="סימה תשרה דאי" w:date="2022-02-20T12:07:00Z">
              <w:r>
                <w:rPr>
                  <w:rFonts w:ascii="Arial" w:hAnsi="Arial" w:cs="Arial"/>
                  <w:rtl/>
                </w:rPr>
                <w:t>שם מסחרי</w:t>
              </w:r>
            </w:ins>
          </w:p>
        </w:tc>
        <w:tc>
          <w:tcPr>
            <w:tcW w:w="17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96BF98" w14:textId="77777777" w:rsidR="002812E5" w:rsidRDefault="002812E5" w:rsidP="00010B08">
            <w:pPr>
              <w:rPr>
                <w:ins w:id="252" w:author="סימה תשרה דאי" w:date="2022-02-20T12:07:00Z"/>
                <w:rFonts w:ascii="Arial" w:hAnsi="Arial" w:cs="Arial"/>
                <w:rtl/>
              </w:rPr>
            </w:pPr>
            <w:ins w:id="253" w:author="סימה תשרה דאי" w:date="2022-02-20T12:07:00Z">
              <w:r>
                <w:rPr>
                  <w:rFonts w:ascii="Arial" w:hAnsi="Arial" w:cs="Arial"/>
                  <w:rtl/>
                </w:rPr>
                <w:t xml:space="preserve">מדינות המקור </w:t>
              </w:r>
            </w:ins>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34126F9" w14:textId="77777777" w:rsidR="002812E5" w:rsidRDefault="002812E5" w:rsidP="00010B08">
            <w:pPr>
              <w:rPr>
                <w:ins w:id="254" w:author="סימה תשרה דאי" w:date="2022-02-20T12:07:00Z"/>
                <w:rFonts w:ascii="Arial" w:hAnsi="Arial" w:cs="Arial"/>
                <w:rtl/>
              </w:rPr>
            </w:pPr>
            <w:ins w:id="255" w:author="סימה תשרה דאי" w:date="2022-02-20T12:07:00Z">
              <w:r>
                <w:rPr>
                  <w:rFonts w:ascii="Arial" w:hAnsi="Arial" w:cs="Arial"/>
                  <w:rtl/>
                </w:rPr>
                <w:t xml:space="preserve">אריזה </w:t>
              </w:r>
            </w:ins>
          </w:p>
        </w:tc>
      </w:tr>
      <w:tr w:rsidR="002812E5" w14:paraId="4C0965B0" w14:textId="77777777" w:rsidTr="00010B08">
        <w:trPr>
          <w:jc w:val="center"/>
          <w:ins w:id="256" w:author="סימה תשרה דאי" w:date="2022-02-20T12:07:00Z"/>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3D90B3" w14:textId="77777777" w:rsidR="002812E5" w:rsidRDefault="002812E5" w:rsidP="00010B08">
            <w:pPr>
              <w:rPr>
                <w:ins w:id="257" w:author="סימה תשרה דאי" w:date="2022-02-20T12:07:00Z"/>
                <w:rFonts w:ascii="Arial" w:hAnsi="Arial" w:cs="Arial"/>
                <w:rtl/>
              </w:rPr>
            </w:pPr>
            <w:ins w:id="258" w:author="סימה תשרה דאי" w:date="2022-02-20T12:07:00Z">
              <w:r>
                <w:rPr>
                  <w:rFonts w:ascii="Arial" w:hAnsi="Arial" w:cs="Arial"/>
                  <w:rtl/>
                </w:rPr>
                <w:t xml:space="preserve">לבן ארוך </w:t>
              </w:r>
            </w:ins>
          </w:p>
        </w:tc>
        <w:tc>
          <w:tcPr>
            <w:tcW w:w="1659" w:type="dxa"/>
            <w:tcBorders>
              <w:top w:val="nil"/>
              <w:left w:val="nil"/>
              <w:bottom w:val="single" w:sz="8" w:space="0" w:color="auto"/>
              <w:right w:val="single" w:sz="8" w:space="0" w:color="auto"/>
            </w:tcBorders>
            <w:tcMar>
              <w:top w:w="0" w:type="dxa"/>
              <w:left w:w="108" w:type="dxa"/>
              <w:bottom w:w="0" w:type="dxa"/>
              <w:right w:w="108" w:type="dxa"/>
            </w:tcMar>
            <w:hideMark/>
          </w:tcPr>
          <w:p w14:paraId="1EE50662" w14:textId="77777777" w:rsidR="002812E5" w:rsidRDefault="002812E5" w:rsidP="00010B08">
            <w:pPr>
              <w:rPr>
                <w:ins w:id="259" w:author="סימה תשרה דאי" w:date="2022-02-20T12:07:00Z"/>
                <w:rFonts w:ascii="Arial" w:hAnsi="Arial" w:cs="Arial"/>
                <w:rtl/>
              </w:rPr>
            </w:pPr>
            <w:ins w:id="260" w:author="סימה תשרה דאי" w:date="2022-02-20T12:07:00Z">
              <w:r>
                <w:rPr>
                  <w:color w:val="1F497D"/>
                </w:rPr>
                <w:t>LONG FINE GRAIN WHITE RICE</w:t>
              </w:r>
            </w:ins>
          </w:p>
        </w:tc>
        <w:tc>
          <w:tcPr>
            <w:tcW w:w="1754" w:type="dxa"/>
            <w:tcBorders>
              <w:top w:val="nil"/>
              <w:left w:val="nil"/>
              <w:bottom w:val="single" w:sz="8" w:space="0" w:color="auto"/>
              <w:right w:val="single" w:sz="8" w:space="0" w:color="auto"/>
            </w:tcBorders>
            <w:tcMar>
              <w:top w:w="0" w:type="dxa"/>
              <w:left w:w="108" w:type="dxa"/>
              <w:bottom w:w="0" w:type="dxa"/>
              <w:right w:w="108" w:type="dxa"/>
            </w:tcMar>
            <w:hideMark/>
          </w:tcPr>
          <w:p w14:paraId="5332B1E5" w14:textId="77777777" w:rsidR="002812E5" w:rsidRDefault="002812E5" w:rsidP="00010B08">
            <w:pPr>
              <w:rPr>
                <w:ins w:id="261" w:author="סימה תשרה דאי" w:date="2022-02-20T12:07:00Z"/>
                <w:rFonts w:ascii="Arial" w:hAnsi="Arial" w:cs="Arial"/>
                <w:rtl/>
              </w:rPr>
            </w:pPr>
            <w:ins w:id="262" w:author="סימה תשרה דאי" w:date="2022-02-20T12:07:00Z">
              <w:r>
                <w:rPr>
                  <w:rFonts w:ascii="Arial" w:hAnsi="Arial" w:cs="Arial"/>
                  <w:color w:val="1F497D"/>
                  <w:rtl/>
                </w:rPr>
                <w:t>ממדינות דרום אמריקה ואסיה בין היתר : פרגוואי תאילנד, טורקיה והודו</w:t>
              </w:r>
            </w:ins>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5ADF854B" w14:textId="77777777" w:rsidR="002812E5" w:rsidRDefault="002812E5" w:rsidP="00010B08">
            <w:pPr>
              <w:rPr>
                <w:ins w:id="263" w:author="סימה תשרה דאי" w:date="2022-02-20T12:07:00Z"/>
                <w:rFonts w:ascii="Arial" w:hAnsi="Arial" w:cs="Arial"/>
                <w:rtl/>
              </w:rPr>
            </w:pPr>
            <w:ins w:id="264" w:author="סימה תשרה דאי" w:date="2022-02-20T12:07:00Z">
              <w:r>
                <w:rPr>
                  <w:rFonts w:ascii="Arial" w:hAnsi="Arial" w:cs="Arial"/>
                  <w:rtl/>
                </w:rPr>
                <w:t>25 ק"ג</w:t>
              </w:r>
            </w:ins>
          </w:p>
        </w:tc>
      </w:tr>
    </w:tbl>
    <w:p w14:paraId="7514FA3D" w14:textId="7118454C" w:rsidR="00546EDB" w:rsidRPr="002812E5" w:rsidRDefault="00E014FF" w:rsidP="002812E5">
      <w:pPr>
        <w:spacing w:line="360" w:lineRule="atLeast"/>
        <w:rPr>
          <w:rFonts w:ascii="David" w:hAnsi="David"/>
          <w:color w:val="080908"/>
          <w:sz w:val="24"/>
        </w:rPr>
      </w:pPr>
      <w:ins w:id="265" w:author="סימה תשרה דאי" w:date="2022-02-15T07:07:00Z">
        <w:r w:rsidRPr="002812E5">
          <w:rPr>
            <w:rFonts w:ascii="David" w:hAnsi="David"/>
            <w:color w:val="080908"/>
            <w:sz w:val="24"/>
            <w:rtl/>
          </w:rPr>
          <w:t>יובהר כי המשרד רשאי לאשר לספק במהלך ההתקשרות הוספת סוגי אורז נוספים על האמור לעיל ואשר עומדים בהגדרה שנקבעה. האישור יינתן מראש ובכתב לספק.</w:t>
        </w:r>
      </w:ins>
      <w:del w:id="266" w:author="סימה תשרה דאי" w:date="2022-02-15T07:07:00Z">
        <w:r w:rsidR="00894760" w:rsidRPr="002812E5" w:rsidDel="00E014FF">
          <w:rPr>
            <w:rFonts w:ascii="David" w:hAnsi="David" w:hint="cs"/>
            <w:color w:val="080908"/>
            <w:sz w:val="24"/>
            <w:rtl/>
          </w:rPr>
          <w:delText xml:space="preserve">אורז </w:delText>
        </w:r>
        <w:r w:rsidR="00894760" w:rsidRPr="002812E5" w:rsidDel="00E014FF">
          <w:rPr>
            <w:rFonts w:ascii="David" w:hAnsi="David"/>
            <w:color w:val="080908"/>
            <w:sz w:val="24"/>
            <w:rtl/>
          </w:rPr>
          <w:delText xml:space="preserve">לבן ארוך </w:delText>
        </w:r>
      </w:del>
      <w:del w:id="267" w:author="סימה תשרה דאי" w:date="2022-02-10T11:11:00Z">
        <w:r w:rsidR="00894760" w:rsidRPr="002812E5" w:rsidDel="00BD0CE9">
          <w:rPr>
            <w:rFonts w:ascii="David" w:hAnsi="David"/>
            <w:color w:val="080908"/>
            <w:sz w:val="24"/>
            <w:rtl/>
          </w:rPr>
          <w:delText>מסוג תאילנדי</w:delText>
        </w:r>
      </w:del>
      <w:del w:id="268" w:author="סימה תשרה דאי" w:date="2022-02-15T07:07:00Z">
        <w:r w:rsidR="007F3CD7" w:rsidRPr="002812E5" w:rsidDel="00E014FF">
          <w:rPr>
            <w:rFonts w:ascii="David" w:hAnsi="David" w:hint="cs"/>
            <w:color w:val="080908"/>
            <w:sz w:val="24"/>
            <w:rtl/>
          </w:rPr>
          <w:delText>.</w:delText>
        </w:r>
        <w:r w:rsidR="00894760" w:rsidRPr="002812E5" w:rsidDel="00E014FF">
          <w:rPr>
            <w:rFonts w:ascii="David" w:hAnsi="David"/>
            <w:color w:val="080908"/>
            <w:sz w:val="24"/>
            <w:rtl/>
          </w:rPr>
          <w:delText xml:space="preserve"> </w:delText>
        </w:r>
      </w:del>
      <w:bookmarkEnd w:id="243"/>
    </w:p>
    <w:p w14:paraId="6221967E" w14:textId="23B1BFBA" w:rsidR="00586ACD" w:rsidRPr="00CC5892" w:rsidRDefault="00586ACD" w:rsidP="00CC5892">
      <w:pPr>
        <w:pStyle w:val="a7"/>
        <w:spacing w:line="360" w:lineRule="atLeast"/>
        <w:ind w:left="577"/>
        <w:rPr>
          <w:rFonts w:ascii="David" w:hAnsi="David"/>
          <w:color w:val="080908"/>
          <w:sz w:val="24"/>
          <w:rtl/>
        </w:rPr>
      </w:pPr>
      <w:r w:rsidRPr="00CC5892">
        <w:rPr>
          <w:rFonts w:ascii="David" w:hAnsi="David"/>
          <w:b/>
          <w:bCs/>
          <w:color w:val="080908"/>
          <w:sz w:val="24"/>
          <w:rtl/>
        </w:rPr>
        <w:t>"מלאי</w:t>
      </w:r>
      <w:r w:rsidR="00EE5C16" w:rsidRPr="00CC5892">
        <w:rPr>
          <w:rFonts w:ascii="David" w:hAnsi="David" w:hint="cs"/>
          <w:b/>
          <w:bCs/>
          <w:color w:val="080908"/>
          <w:sz w:val="24"/>
          <w:rtl/>
        </w:rPr>
        <w:t xml:space="preserve"> שוטף</w:t>
      </w:r>
      <w:r w:rsidRPr="00CC5892">
        <w:rPr>
          <w:rFonts w:ascii="David" w:hAnsi="David"/>
          <w:b/>
          <w:bCs/>
          <w:color w:val="080908"/>
          <w:sz w:val="24"/>
          <w:rtl/>
        </w:rPr>
        <w:t xml:space="preserve"> 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14:paraId="7275150F"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bookmarkStart w:id="269" w:name="_Toc496609903"/>
      <w:r w:rsidRPr="00CC5892">
        <w:rPr>
          <w:rFonts w:ascii="David" w:hAnsi="David" w:hint="cs"/>
          <w:color w:val="080908"/>
          <w:sz w:val="24"/>
          <w:szCs w:val="24"/>
          <w:u w:val="single"/>
          <w:rtl/>
        </w:rPr>
        <w:t>רקע</w:t>
      </w:r>
      <w:bookmarkEnd w:id="269"/>
    </w:p>
    <w:p w14:paraId="10B5DE42" w14:textId="4E5C7B71" w:rsidR="001365AB" w:rsidRPr="008D3219" w:rsidRDefault="001365AB" w:rsidP="004165D7">
      <w:pPr>
        <w:pStyle w:val="a7"/>
        <w:numPr>
          <w:ilvl w:val="1"/>
          <w:numId w:val="95"/>
        </w:numPr>
        <w:spacing w:after="0" w:line="360" w:lineRule="atLeast"/>
        <w:jc w:val="both"/>
        <w:rPr>
          <w:rFonts w:ascii="David" w:hAnsi="David"/>
          <w:color w:val="080908"/>
          <w:sz w:val="24"/>
        </w:rPr>
      </w:pPr>
      <w:bookmarkStart w:id="270" w:name="_Toc496609904"/>
      <w:r w:rsidRPr="008D3219">
        <w:rPr>
          <w:rFonts w:ascii="David" w:hAnsi="David" w:hint="eastAsia"/>
          <w:color w:val="080908"/>
          <w:sz w:val="24"/>
          <w:rtl/>
        </w:rPr>
        <w:t>המשרד</w:t>
      </w:r>
      <w:r w:rsidRPr="008D3219">
        <w:rPr>
          <w:rFonts w:ascii="David" w:hAnsi="David"/>
          <w:color w:val="080908"/>
          <w:sz w:val="24"/>
          <w:rtl/>
        </w:rPr>
        <w:t xml:space="preserve"> הינו גורם בעל אחריות לאומית על שורה של שירותים חיוניים </w:t>
      </w:r>
      <w:r w:rsidRPr="008D3219">
        <w:rPr>
          <w:rFonts w:ascii="David" w:hAnsi="David" w:hint="cs"/>
          <w:color w:val="080908"/>
          <w:sz w:val="24"/>
          <w:rtl/>
        </w:rPr>
        <w:t>ל</w:t>
      </w:r>
      <w:r w:rsidRPr="008D3219">
        <w:rPr>
          <w:rFonts w:ascii="David" w:hAnsi="David" w:hint="eastAsia"/>
          <w:color w:val="080908"/>
          <w:sz w:val="24"/>
          <w:rtl/>
        </w:rPr>
        <w:t>אוכלוסייה</w:t>
      </w:r>
      <w:r w:rsidRPr="008D3219">
        <w:rPr>
          <w:rFonts w:ascii="David" w:hAnsi="David"/>
          <w:color w:val="080908"/>
          <w:sz w:val="24"/>
          <w:rtl/>
        </w:rPr>
        <w:t xml:space="preserve"> </w:t>
      </w:r>
      <w:r w:rsidR="006A5CAB" w:rsidRPr="008D3219">
        <w:rPr>
          <w:rFonts w:ascii="David" w:hAnsi="David" w:hint="cs"/>
          <w:color w:val="080908"/>
          <w:sz w:val="24"/>
          <w:rtl/>
        </w:rPr>
        <w:t>ל</w:t>
      </w:r>
      <w:r w:rsidRPr="008D3219">
        <w:rPr>
          <w:rFonts w:ascii="David" w:hAnsi="David" w:hint="eastAsia"/>
          <w:color w:val="080908"/>
          <w:sz w:val="24"/>
          <w:rtl/>
        </w:rPr>
        <w:t>עת</w:t>
      </w:r>
      <w:r w:rsidRPr="008D3219">
        <w:rPr>
          <w:rFonts w:ascii="David" w:hAnsi="David"/>
          <w:color w:val="080908"/>
          <w:sz w:val="24"/>
          <w:rtl/>
        </w:rPr>
        <w:t xml:space="preserve"> </w:t>
      </w:r>
      <w:r w:rsidRPr="008D3219">
        <w:rPr>
          <w:rFonts w:ascii="David" w:hAnsi="David" w:hint="eastAsia"/>
          <w:color w:val="080908"/>
          <w:sz w:val="24"/>
          <w:rtl/>
        </w:rPr>
        <w:t>חירום</w:t>
      </w:r>
      <w:r w:rsidRPr="008D3219">
        <w:rPr>
          <w:rFonts w:ascii="David" w:hAnsi="David"/>
          <w:color w:val="080908"/>
          <w:sz w:val="24"/>
          <w:rtl/>
        </w:rPr>
        <w:t>.</w:t>
      </w:r>
    </w:p>
    <w:p w14:paraId="2C1C3C8E" w14:textId="709DADD1" w:rsidR="001365AB" w:rsidRDefault="001365AB" w:rsidP="004165D7">
      <w:pPr>
        <w:pStyle w:val="a7"/>
        <w:numPr>
          <w:ilvl w:val="1"/>
          <w:numId w:val="95"/>
        </w:numPr>
        <w:spacing w:after="0" w:line="360" w:lineRule="atLeast"/>
        <w:jc w:val="both"/>
        <w:rPr>
          <w:rFonts w:ascii="David" w:hAnsi="David"/>
          <w:color w:val="080908"/>
          <w:sz w:val="24"/>
        </w:rPr>
      </w:pPr>
      <w:r w:rsidRPr="00CC5892">
        <w:rPr>
          <w:rFonts w:ascii="David" w:hAnsi="David" w:hint="eastAsia"/>
          <w:color w:val="080908"/>
          <w:sz w:val="24"/>
          <w:rtl/>
        </w:rPr>
        <w:t>המשרד</w:t>
      </w:r>
      <w:r w:rsidRPr="00CC5892">
        <w:rPr>
          <w:rFonts w:ascii="David" w:hAnsi="David"/>
          <w:color w:val="080908"/>
          <w:sz w:val="24"/>
          <w:rtl/>
        </w:rPr>
        <w:t xml:space="preserve"> נערך להתמודדות עם מגוון מצבי חירום שונים, </w:t>
      </w:r>
      <w:r w:rsidRPr="00CC5892">
        <w:rPr>
          <w:rFonts w:ascii="David" w:hAnsi="David" w:hint="eastAsia"/>
          <w:color w:val="080908"/>
          <w:sz w:val="24"/>
          <w:rtl/>
        </w:rPr>
        <w:t>בין</w:t>
      </w:r>
      <w:r w:rsidRPr="00CC5892">
        <w:rPr>
          <w:rFonts w:ascii="David" w:hAnsi="David"/>
          <w:color w:val="080908"/>
          <w:sz w:val="24"/>
          <w:rtl/>
        </w:rPr>
        <w:t xml:space="preserve"> </w:t>
      </w:r>
      <w:r w:rsidRPr="00CC5892">
        <w:rPr>
          <w:rFonts w:ascii="David" w:hAnsi="David" w:hint="eastAsia"/>
          <w:color w:val="080908"/>
          <w:sz w:val="24"/>
          <w:rtl/>
        </w:rPr>
        <w:t>השאר</w:t>
      </w:r>
      <w:r w:rsidRPr="00CC5892">
        <w:rPr>
          <w:rFonts w:ascii="David" w:hAnsi="David"/>
          <w:color w:val="080908"/>
          <w:sz w:val="24"/>
          <w:rtl/>
        </w:rPr>
        <w:t xml:space="preserve">, המשרד נערך </w:t>
      </w:r>
      <w:r w:rsidRPr="00CC5892">
        <w:rPr>
          <w:rFonts w:ascii="David" w:hAnsi="David"/>
          <w:color w:val="080908"/>
          <w:sz w:val="24"/>
          <w:rtl/>
        </w:rPr>
        <w:br/>
      </w:r>
      <w:r w:rsidRPr="00CC5892">
        <w:rPr>
          <w:rFonts w:ascii="David" w:hAnsi="David" w:hint="eastAsia"/>
          <w:color w:val="080908"/>
          <w:sz w:val="24"/>
          <w:rtl/>
        </w:rPr>
        <w:t>להבטיח</w:t>
      </w:r>
      <w:r w:rsidRPr="00CC5892">
        <w:rPr>
          <w:rFonts w:ascii="David" w:hAnsi="David"/>
          <w:color w:val="080908"/>
          <w:sz w:val="24"/>
          <w:rtl/>
        </w:rPr>
        <w:t xml:space="preserve"> </w:t>
      </w:r>
      <w:r w:rsidRPr="00CC5892">
        <w:rPr>
          <w:rFonts w:ascii="David" w:hAnsi="David" w:hint="eastAsia"/>
          <w:color w:val="080908"/>
          <w:sz w:val="24"/>
          <w:rtl/>
        </w:rPr>
        <w:t>במצבי</w:t>
      </w:r>
      <w:r w:rsidRPr="00CC5892">
        <w:rPr>
          <w:rFonts w:ascii="David" w:hAnsi="David"/>
          <w:color w:val="080908"/>
          <w:sz w:val="24"/>
          <w:rtl/>
        </w:rPr>
        <w:t xml:space="preserve"> החירום רציפות אספקת מוצרי מזון חיוניים </w:t>
      </w:r>
      <w:r w:rsidRPr="00CC5892">
        <w:rPr>
          <w:rFonts w:ascii="David" w:hAnsi="David" w:hint="eastAsia"/>
          <w:color w:val="080908"/>
          <w:sz w:val="24"/>
          <w:rtl/>
        </w:rPr>
        <w:t>ולצורך</w:t>
      </w:r>
      <w:r w:rsidRPr="00CC5892">
        <w:rPr>
          <w:rFonts w:ascii="David" w:hAnsi="David"/>
          <w:color w:val="080908"/>
          <w:sz w:val="24"/>
          <w:rtl/>
        </w:rPr>
        <w:t xml:space="preserve"> כך המשרד רכש </w:t>
      </w:r>
      <w:r w:rsidRPr="00CC5892">
        <w:rPr>
          <w:rFonts w:ascii="David" w:hAnsi="David"/>
          <w:color w:val="080908"/>
          <w:sz w:val="24"/>
          <w:rtl/>
        </w:rPr>
        <w:br/>
        <w:t xml:space="preserve">מלאי </w:t>
      </w:r>
      <w:r w:rsidR="006A5CAB" w:rsidRPr="00CC5892">
        <w:rPr>
          <w:rFonts w:ascii="David" w:hAnsi="David" w:hint="cs"/>
          <w:color w:val="080908"/>
          <w:sz w:val="24"/>
          <w:rtl/>
        </w:rPr>
        <w:t>בבעלות המדינה</w:t>
      </w:r>
      <w:r w:rsidRPr="00CC5892">
        <w:rPr>
          <w:rFonts w:ascii="David" w:hAnsi="David"/>
          <w:color w:val="080908"/>
          <w:sz w:val="24"/>
          <w:rtl/>
        </w:rPr>
        <w:t xml:space="preserve"> של מוצרי מזון </w:t>
      </w:r>
      <w:r w:rsidRPr="00CC5892">
        <w:rPr>
          <w:rFonts w:ascii="David" w:hAnsi="David" w:hint="eastAsia"/>
          <w:color w:val="080908"/>
          <w:sz w:val="24"/>
          <w:rtl/>
        </w:rPr>
        <w:t>מסוימים</w:t>
      </w:r>
      <w:r w:rsidRPr="00CC5892">
        <w:rPr>
          <w:rFonts w:ascii="David" w:hAnsi="David"/>
          <w:color w:val="080908"/>
          <w:sz w:val="24"/>
          <w:rtl/>
        </w:rPr>
        <w:t xml:space="preserve"> אותם הוא מחזיק כעתודות החירום של </w:t>
      </w:r>
      <w:r w:rsidRPr="00CC5892">
        <w:rPr>
          <w:rFonts w:ascii="David" w:hAnsi="David"/>
          <w:color w:val="080908"/>
          <w:sz w:val="24"/>
          <w:rtl/>
        </w:rPr>
        <w:br/>
      </w:r>
      <w:r w:rsidRPr="00CC5892">
        <w:rPr>
          <w:rFonts w:ascii="David" w:hAnsi="David" w:hint="eastAsia"/>
          <w:color w:val="080908"/>
          <w:sz w:val="24"/>
          <w:rtl/>
        </w:rPr>
        <w:t>המדינה</w:t>
      </w:r>
      <w:r w:rsidRPr="00CC5892">
        <w:rPr>
          <w:rFonts w:ascii="David" w:hAnsi="David"/>
          <w:color w:val="080908"/>
          <w:sz w:val="24"/>
          <w:rtl/>
        </w:rPr>
        <w:t>.</w:t>
      </w:r>
    </w:p>
    <w:p w14:paraId="524BDE5D" w14:textId="15ACCD5D" w:rsidR="001365AB" w:rsidRDefault="002E14F2"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המשרד הינו הבעלים של מלאי אורז ממשלתי. המשרד מבקש </w:t>
      </w:r>
      <w:r w:rsidR="001365AB" w:rsidRPr="008D3219">
        <w:rPr>
          <w:rFonts w:ascii="David" w:hAnsi="David"/>
          <w:color w:val="080908"/>
          <w:sz w:val="24"/>
          <w:rtl/>
        </w:rPr>
        <w:t xml:space="preserve"> </w:t>
      </w:r>
      <w:r w:rsidR="00C623AE" w:rsidRPr="008D3219">
        <w:rPr>
          <w:rFonts w:ascii="David" w:hAnsi="David" w:hint="cs"/>
          <w:color w:val="080908"/>
          <w:sz w:val="24"/>
          <w:rtl/>
        </w:rPr>
        <w:t xml:space="preserve">לרכוש שירותי </w:t>
      </w:r>
      <w:r w:rsidR="001365AB" w:rsidRPr="008D3219">
        <w:rPr>
          <w:rFonts w:ascii="David" w:hAnsi="David" w:hint="cs"/>
          <w:color w:val="080908"/>
          <w:sz w:val="24"/>
          <w:rtl/>
        </w:rPr>
        <w:t xml:space="preserve"> </w:t>
      </w:r>
      <w:r w:rsidR="00CA597A" w:rsidRPr="008D3219">
        <w:rPr>
          <w:rFonts w:ascii="David" w:hAnsi="David" w:hint="cs"/>
          <w:color w:val="080908"/>
          <w:sz w:val="24"/>
          <w:rtl/>
        </w:rPr>
        <w:t xml:space="preserve">אחסון </w:t>
      </w:r>
      <w:proofErr w:type="spellStart"/>
      <w:r w:rsidR="00CA597A" w:rsidRPr="008D3219">
        <w:rPr>
          <w:rFonts w:ascii="David" w:hAnsi="David" w:hint="cs"/>
          <w:color w:val="080908"/>
          <w:sz w:val="24"/>
          <w:rtl/>
        </w:rPr>
        <w:t>ו</w:t>
      </w:r>
      <w:r w:rsidR="001365AB" w:rsidRPr="008D3219">
        <w:rPr>
          <w:rFonts w:ascii="David" w:hAnsi="David" w:hint="cs"/>
          <w:color w:val="080908"/>
          <w:sz w:val="24"/>
          <w:rtl/>
        </w:rPr>
        <w:t>רענון</w:t>
      </w:r>
      <w:proofErr w:type="spellEnd"/>
      <w:r w:rsidR="001365AB" w:rsidRPr="008D3219">
        <w:rPr>
          <w:rFonts w:ascii="David" w:hAnsi="David" w:hint="cs"/>
          <w:color w:val="080908"/>
          <w:sz w:val="24"/>
          <w:rtl/>
        </w:rPr>
        <w:t xml:space="preserve"> </w:t>
      </w:r>
      <w:r w:rsidR="00C623AE" w:rsidRPr="008D3219">
        <w:rPr>
          <w:rFonts w:ascii="David" w:hAnsi="David" w:hint="cs"/>
          <w:color w:val="080908"/>
          <w:sz w:val="24"/>
          <w:rtl/>
        </w:rPr>
        <w:t xml:space="preserve"> </w:t>
      </w:r>
      <w:r w:rsidR="00EA1F59" w:rsidRPr="008D3219">
        <w:rPr>
          <w:rFonts w:ascii="David" w:hAnsi="David" w:hint="cs"/>
          <w:color w:val="080908"/>
          <w:sz w:val="24"/>
          <w:rtl/>
        </w:rPr>
        <w:t>של</w:t>
      </w:r>
      <w:r w:rsidR="001365AB" w:rsidRPr="008D3219">
        <w:rPr>
          <w:rFonts w:ascii="David" w:hAnsi="David" w:hint="cs"/>
          <w:color w:val="080908"/>
          <w:sz w:val="24"/>
          <w:rtl/>
        </w:rPr>
        <w:t xml:space="preserve"> </w:t>
      </w:r>
      <w:r w:rsidR="007D53B4" w:rsidRPr="008D3219">
        <w:rPr>
          <w:rFonts w:ascii="David" w:hAnsi="David" w:hint="cs"/>
          <w:color w:val="080908"/>
          <w:sz w:val="24"/>
          <w:rtl/>
        </w:rPr>
        <w:t xml:space="preserve">מלאי </w:t>
      </w:r>
      <w:r w:rsidR="00A400D5" w:rsidRPr="008D3219">
        <w:rPr>
          <w:rFonts w:ascii="David" w:hAnsi="David" w:hint="cs"/>
          <w:color w:val="080908"/>
          <w:sz w:val="24"/>
          <w:rtl/>
        </w:rPr>
        <w:t>אורז</w:t>
      </w:r>
      <w:r w:rsidR="001365AB" w:rsidRPr="008D3219">
        <w:rPr>
          <w:rFonts w:ascii="David" w:hAnsi="David" w:hint="cs"/>
          <w:color w:val="080908"/>
          <w:sz w:val="24"/>
          <w:rtl/>
        </w:rPr>
        <w:t xml:space="preserve"> ממשלתי</w:t>
      </w:r>
      <w:r w:rsidR="00EA1F59" w:rsidRPr="008D3219">
        <w:rPr>
          <w:rFonts w:ascii="David" w:hAnsi="David" w:hint="cs"/>
          <w:color w:val="080908"/>
          <w:sz w:val="24"/>
          <w:rtl/>
        </w:rPr>
        <w:t xml:space="preserve"> בכמו</w:t>
      </w:r>
      <w:r w:rsidR="00BA041E" w:rsidRPr="008D3219">
        <w:rPr>
          <w:rFonts w:ascii="David" w:hAnsi="David" w:hint="cs"/>
          <w:color w:val="080908"/>
          <w:sz w:val="24"/>
          <w:rtl/>
        </w:rPr>
        <w:t>ת</w:t>
      </w:r>
      <w:r w:rsidR="00EA1F59" w:rsidRPr="008D3219">
        <w:rPr>
          <w:rFonts w:ascii="David" w:hAnsi="David" w:hint="cs"/>
          <w:color w:val="080908"/>
          <w:sz w:val="24"/>
          <w:rtl/>
        </w:rPr>
        <w:t xml:space="preserve"> מינימאלית של 1,</w:t>
      </w:r>
      <w:r w:rsidR="00B6109A" w:rsidRPr="008D3219">
        <w:rPr>
          <w:rFonts w:ascii="David" w:hAnsi="David" w:hint="cs"/>
          <w:color w:val="080908"/>
          <w:sz w:val="24"/>
          <w:rtl/>
        </w:rPr>
        <w:t>5</w:t>
      </w:r>
      <w:r w:rsidR="00EA1F59" w:rsidRPr="008D3219">
        <w:rPr>
          <w:rFonts w:ascii="David" w:hAnsi="David" w:hint="cs"/>
          <w:color w:val="080908"/>
          <w:sz w:val="24"/>
          <w:rtl/>
        </w:rPr>
        <w:t>00 טון</w:t>
      </w:r>
      <w:r w:rsidRPr="008D3219">
        <w:rPr>
          <w:rFonts w:ascii="David" w:hAnsi="David" w:hint="cs"/>
          <w:color w:val="080908"/>
          <w:sz w:val="24"/>
          <w:rtl/>
        </w:rPr>
        <w:t>.</w:t>
      </w:r>
    </w:p>
    <w:p w14:paraId="439E7A44" w14:textId="47FCC98A" w:rsidR="007B72E7" w:rsidRPr="008D3219" w:rsidRDefault="00775B70"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מלאי </w:t>
      </w:r>
      <w:r w:rsidR="00A400D5" w:rsidRPr="008D3219">
        <w:rPr>
          <w:rFonts w:ascii="David" w:hAnsi="David" w:hint="cs"/>
          <w:color w:val="080908"/>
          <w:sz w:val="24"/>
          <w:rtl/>
        </w:rPr>
        <w:t>האורז</w:t>
      </w:r>
      <w:r w:rsidRPr="008D3219">
        <w:rPr>
          <w:rFonts w:ascii="David" w:hAnsi="David"/>
          <w:color w:val="080908"/>
          <w:sz w:val="24"/>
          <w:rtl/>
        </w:rPr>
        <w:t xml:space="preserve"> </w:t>
      </w:r>
      <w:r w:rsidR="007B72E7" w:rsidRPr="008D3219">
        <w:rPr>
          <w:rFonts w:ascii="David" w:hAnsi="David" w:hint="cs"/>
          <w:color w:val="080908"/>
          <w:sz w:val="24"/>
          <w:rtl/>
        </w:rPr>
        <w:t>יעמ</w:t>
      </w:r>
      <w:r w:rsidRPr="008D3219">
        <w:rPr>
          <w:rFonts w:ascii="David" w:hAnsi="David" w:hint="cs"/>
          <w:color w:val="080908"/>
          <w:sz w:val="24"/>
          <w:rtl/>
        </w:rPr>
        <w:t>ו</w:t>
      </w:r>
      <w:r w:rsidR="007B72E7" w:rsidRPr="008D3219">
        <w:rPr>
          <w:rFonts w:ascii="David" w:hAnsi="David" w:hint="cs"/>
          <w:color w:val="080908"/>
          <w:sz w:val="24"/>
          <w:rtl/>
        </w:rPr>
        <w:t>ד</w:t>
      </w:r>
      <w:r w:rsidR="007B72E7" w:rsidRPr="008D3219">
        <w:rPr>
          <w:rFonts w:ascii="David" w:hAnsi="David"/>
          <w:color w:val="080908"/>
          <w:sz w:val="24"/>
          <w:rtl/>
        </w:rPr>
        <w:t xml:space="preserve"> </w:t>
      </w:r>
      <w:r w:rsidR="007B72E7" w:rsidRPr="008D3219">
        <w:rPr>
          <w:rFonts w:ascii="David" w:hAnsi="David" w:hint="cs"/>
          <w:color w:val="080908"/>
          <w:sz w:val="24"/>
          <w:rtl/>
        </w:rPr>
        <w:t>בכל</w:t>
      </w:r>
      <w:r w:rsidR="007B72E7" w:rsidRPr="008D3219">
        <w:rPr>
          <w:rFonts w:ascii="David" w:hAnsi="David"/>
          <w:color w:val="080908"/>
          <w:sz w:val="24"/>
          <w:rtl/>
        </w:rPr>
        <w:t xml:space="preserve"> </w:t>
      </w:r>
      <w:r w:rsidR="007B72E7" w:rsidRPr="008D3219">
        <w:rPr>
          <w:rFonts w:ascii="David" w:hAnsi="David" w:hint="cs"/>
          <w:color w:val="080908"/>
          <w:sz w:val="24"/>
          <w:rtl/>
        </w:rPr>
        <w:t>דרישות</w:t>
      </w:r>
      <w:r w:rsidR="007B72E7" w:rsidRPr="008D3219">
        <w:rPr>
          <w:rFonts w:ascii="David" w:hAnsi="David"/>
          <w:color w:val="080908"/>
          <w:sz w:val="24"/>
          <w:rtl/>
        </w:rPr>
        <w:t xml:space="preserve"> </w:t>
      </w:r>
      <w:r w:rsidR="00904C53" w:rsidRPr="008D3219">
        <w:rPr>
          <w:rFonts w:ascii="David" w:hAnsi="David" w:hint="cs"/>
          <w:color w:val="080908"/>
          <w:sz w:val="24"/>
          <w:rtl/>
        </w:rPr>
        <w:t>סעיף</w:t>
      </w:r>
      <w:r w:rsidR="00904C53" w:rsidRPr="008D3219">
        <w:rPr>
          <w:rFonts w:ascii="David" w:hAnsi="David"/>
          <w:color w:val="080908"/>
          <w:sz w:val="24"/>
          <w:rtl/>
        </w:rPr>
        <w:t xml:space="preserve"> </w:t>
      </w:r>
      <w:r w:rsidR="00904C53" w:rsidRPr="008D3219">
        <w:rPr>
          <w:rFonts w:ascii="David" w:hAnsi="David"/>
          <w:color w:val="080908"/>
          <w:sz w:val="24"/>
          <w:rtl/>
        </w:rPr>
        <w:fldChar w:fldCharType="begin"/>
      </w:r>
      <w:r w:rsidR="00904C53" w:rsidRPr="008D3219">
        <w:rPr>
          <w:rFonts w:ascii="David" w:hAnsi="David"/>
          <w:color w:val="080908"/>
          <w:sz w:val="24"/>
          <w:rtl/>
        </w:rPr>
        <w:instrText xml:space="preserve"> </w:instrText>
      </w:r>
      <w:r w:rsidR="00904C53" w:rsidRPr="008D3219">
        <w:rPr>
          <w:rFonts w:ascii="David" w:hAnsi="David"/>
          <w:color w:val="080908"/>
          <w:sz w:val="24"/>
        </w:rPr>
        <w:instrText>REF</w:instrText>
      </w:r>
      <w:r w:rsidR="00904C53" w:rsidRPr="008D3219">
        <w:rPr>
          <w:rFonts w:ascii="David" w:hAnsi="David"/>
          <w:color w:val="080908"/>
          <w:sz w:val="24"/>
          <w:rtl/>
        </w:rPr>
        <w:instrText xml:space="preserve"> _</w:instrText>
      </w:r>
      <w:r w:rsidR="00904C53" w:rsidRPr="008D3219">
        <w:rPr>
          <w:rFonts w:ascii="David" w:hAnsi="David"/>
          <w:color w:val="080908"/>
          <w:sz w:val="24"/>
        </w:rPr>
        <w:instrText>Ref12873223 \r \h</w:instrText>
      </w:r>
      <w:r w:rsidR="00904C53" w:rsidRPr="008D3219">
        <w:rPr>
          <w:rFonts w:ascii="David" w:hAnsi="David"/>
          <w:color w:val="080908"/>
          <w:sz w:val="24"/>
          <w:rtl/>
        </w:rPr>
        <w:instrText xml:space="preserve">  \* </w:instrText>
      </w:r>
      <w:r w:rsidR="00904C53" w:rsidRPr="008D3219">
        <w:rPr>
          <w:rFonts w:ascii="David" w:hAnsi="David"/>
          <w:color w:val="080908"/>
          <w:sz w:val="24"/>
        </w:rPr>
        <w:instrText>MERGEFORMAT</w:instrText>
      </w:r>
      <w:r w:rsidR="00904C53" w:rsidRPr="008D3219">
        <w:rPr>
          <w:rFonts w:ascii="David" w:hAnsi="David"/>
          <w:color w:val="080908"/>
          <w:sz w:val="24"/>
          <w:rtl/>
        </w:rPr>
        <w:instrText xml:space="preserve"> </w:instrText>
      </w:r>
      <w:r w:rsidR="00904C53" w:rsidRPr="008D3219">
        <w:rPr>
          <w:rFonts w:ascii="David" w:hAnsi="David"/>
          <w:color w:val="080908"/>
          <w:sz w:val="24"/>
          <w:rtl/>
        </w:rPr>
      </w:r>
      <w:r w:rsidR="00904C53" w:rsidRPr="008D3219">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904C53" w:rsidRPr="008D3219">
        <w:rPr>
          <w:rFonts w:ascii="David" w:hAnsi="David"/>
          <w:color w:val="080908"/>
          <w:sz w:val="24"/>
          <w:rtl/>
        </w:rPr>
        <w:fldChar w:fldCharType="end"/>
      </w:r>
      <w:r w:rsidR="00EC2E69" w:rsidRPr="008D3219">
        <w:rPr>
          <w:rFonts w:ascii="David" w:hAnsi="David" w:hint="cs"/>
          <w:color w:val="080908"/>
          <w:sz w:val="24"/>
          <w:rtl/>
        </w:rPr>
        <w:t xml:space="preserve"> </w:t>
      </w:r>
      <w:r w:rsidR="007B72E7" w:rsidRPr="008D3219">
        <w:rPr>
          <w:rFonts w:ascii="David" w:hAnsi="David" w:hint="cs"/>
          <w:color w:val="080908"/>
          <w:sz w:val="24"/>
          <w:rtl/>
        </w:rPr>
        <w:t>למכרז</w:t>
      </w:r>
      <w:r w:rsidR="007B72E7" w:rsidRPr="008D3219">
        <w:rPr>
          <w:rFonts w:ascii="David" w:hAnsi="David"/>
          <w:color w:val="080908"/>
          <w:sz w:val="24"/>
          <w:rtl/>
        </w:rPr>
        <w:t xml:space="preserve"> </w:t>
      </w:r>
      <w:r w:rsidR="007B72E7" w:rsidRPr="008D3219">
        <w:rPr>
          <w:rFonts w:ascii="David" w:hAnsi="David" w:hint="cs"/>
          <w:color w:val="080908"/>
          <w:sz w:val="24"/>
          <w:rtl/>
        </w:rPr>
        <w:t>זה</w:t>
      </w:r>
      <w:r w:rsidR="007B72E7" w:rsidRPr="008D3219">
        <w:rPr>
          <w:rFonts w:ascii="David" w:hAnsi="David"/>
          <w:color w:val="080908"/>
          <w:sz w:val="24"/>
          <w:rtl/>
        </w:rPr>
        <w:t>.</w:t>
      </w:r>
    </w:p>
    <w:p w14:paraId="31C54C6F" w14:textId="77777777" w:rsidR="00A03F65" w:rsidRPr="00CC5892" w:rsidRDefault="00A03F65" w:rsidP="00CC5892">
      <w:pPr>
        <w:spacing w:after="0" w:line="360" w:lineRule="atLeast"/>
        <w:ind w:left="792"/>
        <w:jc w:val="both"/>
        <w:rPr>
          <w:rFonts w:ascii="David" w:hAnsi="David"/>
          <w:color w:val="080908"/>
          <w:sz w:val="24"/>
          <w:rtl/>
        </w:rPr>
      </w:pPr>
    </w:p>
    <w:p w14:paraId="79120DF8"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r w:rsidRPr="00CC5892">
        <w:rPr>
          <w:rFonts w:ascii="David" w:hAnsi="David" w:hint="cs"/>
          <w:color w:val="080908"/>
          <w:sz w:val="24"/>
          <w:szCs w:val="24"/>
          <w:u w:val="single"/>
          <w:rtl/>
        </w:rPr>
        <w:t>השירותים</w:t>
      </w:r>
      <w:r w:rsidRPr="00CC5892">
        <w:rPr>
          <w:rFonts w:ascii="David" w:hAnsi="David"/>
          <w:color w:val="080908"/>
          <w:sz w:val="24"/>
          <w:szCs w:val="24"/>
          <w:u w:val="single"/>
          <w:rtl/>
        </w:rPr>
        <w:t xml:space="preserve"> </w:t>
      </w:r>
      <w:r w:rsidRPr="00CC5892">
        <w:rPr>
          <w:rFonts w:ascii="David" w:hAnsi="David" w:hint="cs"/>
          <w:color w:val="080908"/>
          <w:sz w:val="24"/>
          <w:szCs w:val="24"/>
          <w:u w:val="single"/>
          <w:rtl/>
        </w:rPr>
        <w:t>הנדרשים</w:t>
      </w:r>
      <w:bookmarkEnd w:id="270"/>
    </w:p>
    <w:p w14:paraId="63AC4117" w14:textId="3D3E080A" w:rsidR="00A02E65" w:rsidRPr="008D3219" w:rsidRDefault="00A02E65" w:rsidP="004165D7">
      <w:pPr>
        <w:pStyle w:val="a7"/>
        <w:numPr>
          <w:ilvl w:val="1"/>
          <w:numId w:val="92"/>
        </w:numPr>
        <w:spacing w:after="0" w:line="360" w:lineRule="atLeast"/>
        <w:rPr>
          <w:rFonts w:ascii="David" w:hAnsi="David"/>
          <w:b/>
          <w:bCs/>
          <w:color w:val="080908"/>
          <w:sz w:val="24"/>
          <w:u w:val="single"/>
        </w:rPr>
      </w:pPr>
      <w:r w:rsidRPr="008D3219">
        <w:rPr>
          <w:rFonts w:ascii="David" w:hAnsi="David" w:hint="cs"/>
          <w:b/>
          <w:bCs/>
          <w:color w:val="080908"/>
          <w:sz w:val="24"/>
          <w:u w:val="single"/>
          <w:rtl/>
        </w:rPr>
        <w:t xml:space="preserve">העברה של מלאי </w:t>
      </w:r>
      <w:r w:rsidR="00A8391F" w:rsidRPr="008D3219">
        <w:rPr>
          <w:rFonts w:ascii="David" w:hAnsi="David" w:hint="cs"/>
          <w:b/>
          <w:bCs/>
          <w:color w:val="080908"/>
          <w:sz w:val="24"/>
          <w:u w:val="single"/>
          <w:rtl/>
        </w:rPr>
        <w:t>קיים</w:t>
      </w:r>
    </w:p>
    <w:p w14:paraId="6249FDF3" w14:textId="547FEFD4" w:rsidR="00A02E65" w:rsidRPr="008D3219" w:rsidRDefault="00A02E65" w:rsidP="004165D7">
      <w:pPr>
        <w:pStyle w:val="a7"/>
        <w:numPr>
          <w:ilvl w:val="2"/>
          <w:numId w:val="92"/>
        </w:numPr>
        <w:spacing w:after="0" w:line="360" w:lineRule="atLeast"/>
        <w:ind w:left="1502"/>
        <w:jc w:val="both"/>
        <w:rPr>
          <w:rFonts w:ascii="David" w:hAnsi="David"/>
          <w:color w:val="080908"/>
          <w:sz w:val="24"/>
        </w:rPr>
      </w:pPr>
      <w:r w:rsidRPr="008D3219">
        <w:rPr>
          <w:rFonts w:ascii="David" w:hAnsi="David" w:hint="cs"/>
          <w:color w:val="080908"/>
          <w:sz w:val="24"/>
          <w:rtl/>
        </w:rPr>
        <w:lastRenderedPageBreak/>
        <w:t xml:space="preserve">נותן השירותים יעביר על חשבונו את מלאי </w:t>
      </w:r>
      <w:r w:rsidR="00A400D5" w:rsidRPr="008D3219">
        <w:rPr>
          <w:rFonts w:ascii="David" w:hAnsi="David" w:hint="cs"/>
          <w:color w:val="080908"/>
          <w:sz w:val="24"/>
          <w:rtl/>
        </w:rPr>
        <w:t>האורז</w:t>
      </w:r>
      <w:r w:rsidR="00E231A4" w:rsidRPr="008D3219">
        <w:rPr>
          <w:rFonts w:ascii="David" w:hAnsi="David" w:hint="cs"/>
          <w:color w:val="080908"/>
          <w:sz w:val="24"/>
          <w:rtl/>
        </w:rPr>
        <w:t xml:space="preserve"> </w:t>
      </w:r>
      <w:r w:rsidRPr="008D3219">
        <w:rPr>
          <w:rFonts w:ascii="David" w:hAnsi="David" w:hint="cs"/>
          <w:color w:val="080908"/>
          <w:sz w:val="24"/>
          <w:rtl/>
        </w:rPr>
        <w:t>מהמחסנים בהם הוא מאוחסן</w:t>
      </w:r>
      <w:r w:rsidR="0071462D" w:rsidRPr="008D3219">
        <w:rPr>
          <w:rFonts w:ascii="David" w:hAnsi="David" w:hint="cs"/>
          <w:color w:val="080908"/>
          <w:sz w:val="24"/>
          <w:rtl/>
        </w:rPr>
        <w:t xml:space="preserve"> כיום</w:t>
      </w:r>
      <w:r w:rsidRPr="008D3219">
        <w:rPr>
          <w:rFonts w:ascii="David" w:hAnsi="David" w:hint="cs"/>
          <w:color w:val="080908"/>
          <w:sz w:val="24"/>
          <w:rtl/>
        </w:rPr>
        <w:t xml:space="preserve"> למחסנים </w:t>
      </w:r>
      <w:r w:rsidR="00BC0293" w:rsidRPr="008D3219">
        <w:rPr>
          <w:rFonts w:ascii="David" w:hAnsi="David" w:hint="cs"/>
          <w:color w:val="080908"/>
          <w:sz w:val="24"/>
          <w:rtl/>
        </w:rPr>
        <w:t xml:space="preserve">אשר </w:t>
      </w:r>
      <w:r w:rsidR="001E6482" w:rsidRPr="008D3219">
        <w:rPr>
          <w:rFonts w:ascii="David" w:hAnsi="David" w:hint="cs"/>
          <w:color w:val="080908"/>
          <w:sz w:val="24"/>
          <w:rtl/>
        </w:rPr>
        <w:t>הוגשו בהצעת</w:t>
      </w:r>
      <w:r w:rsidR="0099458A" w:rsidRPr="008D3219">
        <w:rPr>
          <w:rFonts w:ascii="David" w:hAnsi="David" w:hint="cs"/>
          <w:color w:val="080908"/>
          <w:sz w:val="24"/>
          <w:rtl/>
        </w:rPr>
        <w:t>ו</w:t>
      </w:r>
      <w:r w:rsidR="0071462D" w:rsidRPr="008D3219">
        <w:rPr>
          <w:rFonts w:ascii="David" w:hAnsi="David" w:hint="cs"/>
          <w:color w:val="080908"/>
          <w:sz w:val="24"/>
          <w:rtl/>
        </w:rPr>
        <w:t xml:space="preserve"> ואשר אושרו ע"י המשרד</w:t>
      </w:r>
      <w:r w:rsidR="00CC1CE3" w:rsidRPr="008D3219">
        <w:rPr>
          <w:rFonts w:ascii="David" w:hAnsi="David" w:hint="cs"/>
          <w:color w:val="080908"/>
          <w:sz w:val="24"/>
          <w:rtl/>
        </w:rPr>
        <w:t xml:space="preserve"> או לחלופין </w:t>
      </w:r>
      <w:r w:rsidR="00B46123" w:rsidRPr="008D3219">
        <w:rPr>
          <w:rFonts w:ascii="David" w:hAnsi="David" w:hint="cs"/>
          <w:color w:val="080908"/>
          <w:sz w:val="24"/>
          <w:rtl/>
        </w:rPr>
        <w:t>י</w:t>
      </w:r>
      <w:r w:rsidR="00CC1CE3" w:rsidRPr="008D3219">
        <w:rPr>
          <w:rFonts w:ascii="David" w:hAnsi="David" w:hint="cs"/>
          <w:color w:val="080908"/>
          <w:sz w:val="24"/>
          <w:rtl/>
        </w:rPr>
        <w:t>קבל מהמחזיק את שווי המלאי ו</w:t>
      </w:r>
      <w:r w:rsidR="00B46123" w:rsidRPr="008D3219">
        <w:rPr>
          <w:rFonts w:ascii="David" w:hAnsi="David" w:hint="cs"/>
          <w:color w:val="080908"/>
          <w:sz w:val="24"/>
          <w:rtl/>
        </w:rPr>
        <w:t>י</w:t>
      </w:r>
      <w:r w:rsidR="00CC1CE3" w:rsidRPr="008D3219">
        <w:rPr>
          <w:rFonts w:ascii="David" w:hAnsi="David" w:hint="cs"/>
          <w:color w:val="080908"/>
          <w:sz w:val="24"/>
          <w:rtl/>
        </w:rPr>
        <w:t xml:space="preserve">רכוש אורז בכמות לה התחייב, ובלבד </w:t>
      </w:r>
      <w:proofErr w:type="spellStart"/>
      <w:r w:rsidR="00CC1CE3" w:rsidRPr="008D3219">
        <w:rPr>
          <w:rFonts w:ascii="David" w:hAnsi="David" w:hint="cs"/>
          <w:color w:val="080908"/>
          <w:sz w:val="24"/>
          <w:rtl/>
        </w:rPr>
        <w:t>שהכל</w:t>
      </w:r>
      <w:proofErr w:type="spellEnd"/>
      <w:r w:rsidR="00CC1CE3" w:rsidRPr="008D3219">
        <w:rPr>
          <w:rFonts w:ascii="David" w:hAnsi="David" w:hint="cs"/>
          <w:color w:val="080908"/>
          <w:sz w:val="24"/>
          <w:rtl/>
        </w:rPr>
        <w:t xml:space="preserve"> ייעשה באישור מראש ובכתב של המשרד ובהתאם להנחיותיו</w:t>
      </w:r>
      <w:r w:rsidRPr="008D3219">
        <w:rPr>
          <w:rFonts w:ascii="David" w:hAnsi="David" w:hint="cs"/>
          <w:color w:val="080908"/>
          <w:sz w:val="24"/>
          <w:rtl/>
        </w:rPr>
        <w:t>.</w:t>
      </w:r>
      <w:r w:rsidR="004D7B72" w:rsidRPr="008D3219">
        <w:rPr>
          <w:rFonts w:ascii="David" w:hAnsi="David" w:hint="cs"/>
          <w:color w:val="080908"/>
          <w:sz w:val="24"/>
          <w:rtl/>
        </w:rPr>
        <w:t xml:space="preserve"> </w:t>
      </w:r>
    </w:p>
    <w:p w14:paraId="4BA03103" w14:textId="2C74CEAA" w:rsidR="00650C00" w:rsidRPr="00CC5892" w:rsidRDefault="00650C00"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מלוא המלאי</w:t>
      </w:r>
      <w:r w:rsidR="001E6482" w:rsidRPr="00CC5892">
        <w:rPr>
          <w:rFonts w:ascii="David" w:hAnsi="David" w:hint="cs"/>
          <w:color w:val="080908"/>
          <w:sz w:val="24"/>
          <w:rtl/>
        </w:rPr>
        <w:t xml:space="preserve"> </w:t>
      </w:r>
      <w:r w:rsidR="00CC1CE3" w:rsidRPr="00CC5892">
        <w:rPr>
          <w:rFonts w:ascii="David" w:hAnsi="David" w:hint="cs"/>
          <w:color w:val="080908"/>
          <w:sz w:val="24"/>
          <w:rtl/>
        </w:rPr>
        <w:t xml:space="preserve">אשר </w:t>
      </w:r>
      <w:proofErr w:type="spellStart"/>
      <w:r w:rsidR="00CC1CE3" w:rsidRPr="00CC5892">
        <w:rPr>
          <w:rFonts w:ascii="David" w:hAnsi="David" w:hint="cs"/>
          <w:color w:val="080908"/>
          <w:sz w:val="24"/>
          <w:rtl/>
        </w:rPr>
        <w:t>בבעלולת</w:t>
      </w:r>
      <w:proofErr w:type="spellEnd"/>
      <w:r w:rsidR="00CC1CE3" w:rsidRPr="00CC5892">
        <w:rPr>
          <w:rFonts w:ascii="David" w:hAnsi="David" w:hint="cs"/>
          <w:color w:val="080908"/>
          <w:sz w:val="24"/>
          <w:rtl/>
        </w:rPr>
        <w:t xml:space="preserve"> המדינה </w:t>
      </w:r>
      <w:r w:rsidR="001E6482" w:rsidRPr="00CC5892">
        <w:rPr>
          <w:rFonts w:ascii="David" w:hAnsi="David" w:hint="cs"/>
          <w:color w:val="080908"/>
          <w:sz w:val="24"/>
          <w:rtl/>
        </w:rPr>
        <w:t xml:space="preserve">בו יזכה </w:t>
      </w:r>
      <w:r w:rsidR="009C5159" w:rsidRPr="00CC5892">
        <w:rPr>
          <w:rFonts w:ascii="David" w:hAnsi="David" w:hint="cs"/>
          <w:color w:val="080908"/>
          <w:sz w:val="24"/>
          <w:rtl/>
        </w:rPr>
        <w:t xml:space="preserve">נותן השירותים </w:t>
      </w:r>
      <w:r w:rsidRPr="00CC5892">
        <w:rPr>
          <w:rFonts w:ascii="David" w:hAnsi="David" w:hint="cs"/>
          <w:color w:val="080908"/>
          <w:sz w:val="24"/>
          <w:rtl/>
        </w:rPr>
        <w:t>יעבור למחסני</w:t>
      </w:r>
      <w:r w:rsidR="009C5159" w:rsidRPr="00CC5892">
        <w:rPr>
          <w:rFonts w:ascii="David" w:hAnsi="David" w:hint="cs"/>
          <w:color w:val="080908"/>
          <w:sz w:val="24"/>
          <w:rtl/>
        </w:rPr>
        <w:t>ו</w:t>
      </w:r>
      <w:r w:rsidRPr="00CC5892">
        <w:rPr>
          <w:rFonts w:ascii="David" w:hAnsi="David" w:hint="cs"/>
          <w:color w:val="080908"/>
          <w:sz w:val="24"/>
          <w:rtl/>
        </w:rPr>
        <w:t xml:space="preserve"> לא יאוחר מ</w:t>
      </w:r>
      <w:r w:rsidR="00711754" w:rsidRPr="00CC5892">
        <w:rPr>
          <w:rFonts w:ascii="David" w:hAnsi="David" w:hint="cs"/>
          <w:color w:val="080908"/>
          <w:sz w:val="24"/>
          <w:rtl/>
        </w:rPr>
        <w:t>חודש</w:t>
      </w:r>
      <w:r w:rsidRPr="00CC5892">
        <w:rPr>
          <w:rFonts w:ascii="David" w:hAnsi="David" w:hint="cs"/>
          <w:color w:val="080908"/>
          <w:sz w:val="24"/>
          <w:rtl/>
        </w:rPr>
        <w:t xml:space="preserve"> ימים </w:t>
      </w:r>
      <w:r w:rsidR="00904C53" w:rsidRPr="00CC5892">
        <w:rPr>
          <w:rFonts w:ascii="David" w:hAnsi="David" w:hint="cs"/>
          <w:color w:val="080908"/>
          <w:sz w:val="24"/>
          <w:rtl/>
        </w:rPr>
        <w:t xml:space="preserve">מיום </w:t>
      </w:r>
      <w:r w:rsidRPr="00CC5892">
        <w:rPr>
          <w:rFonts w:ascii="David" w:hAnsi="David" w:hint="cs"/>
          <w:color w:val="080908"/>
          <w:sz w:val="24"/>
          <w:rtl/>
        </w:rPr>
        <w:t xml:space="preserve"> תחילת </w:t>
      </w:r>
      <w:r w:rsidR="00904C53" w:rsidRPr="00CC5892">
        <w:rPr>
          <w:rFonts w:ascii="David" w:hAnsi="David" w:hint="cs"/>
          <w:color w:val="080908"/>
          <w:sz w:val="24"/>
          <w:rtl/>
        </w:rPr>
        <w:t>מתן השירותים</w:t>
      </w:r>
      <w:r w:rsidRPr="00CC5892">
        <w:rPr>
          <w:rFonts w:ascii="David" w:hAnsi="David" w:hint="cs"/>
          <w:color w:val="080908"/>
          <w:sz w:val="24"/>
          <w:rtl/>
        </w:rPr>
        <w:t>.</w:t>
      </w:r>
      <w:r w:rsidR="001E6482" w:rsidRPr="00CC5892">
        <w:rPr>
          <w:rFonts w:ascii="David" w:hAnsi="David" w:hint="cs"/>
          <w:color w:val="080908"/>
          <w:sz w:val="24"/>
          <w:rtl/>
        </w:rPr>
        <w:t xml:space="preserve"> יודגש כי במהלך תקופה זו המשרד ישלם רק עבור המלאי </w:t>
      </w:r>
      <w:r w:rsidR="00CC1CE3" w:rsidRPr="00CC5892">
        <w:rPr>
          <w:rFonts w:ascii="David" w:hAnsi="David" w:hint="cs"/>
          <w:color w:val="080908"/>
          <w:sz w:val="24"/>
          <w:rtl/>
        </w:rPr>
        <w:t xml:space="preserve">בבעלות המדינה </w:t>
      </w:r>
      <w:r w:rsidR="001E6482" w:rsidRPr="00CC5892">
        <w:rPr>
          <w:rFonts w:ascii="David" w:hAnsi="David" w:hint="cs"/>
          <w:color w:val="080908"/>
          <w:sz w:val="24"/>
          <w:rtl/>
        </w:rPr>
        <w:t>אשר עבר בפועל ל</w:t>
      </w:r>
      <w:r w:rsidR="00AD0DDD" w:rsidRPr="00CC5892">
        <w:rPr>
          <w:rFonts w:ascii="David" w:hAnsi="David" w:hint="cs"/>
          <w:color w:val="080908"/>
          <w:sz w:val="24"/>
          <w:rtl/>
        </w:rPr>
        <w:t xml:space="preserve">אחסון </w:t>
      </w:r>
      <w:proofErr w:type="spellStart"/>
      <w:r w:rsidR="00AD0DDD" w:rsidRPr="00CC5892">
        <w:rPr>
          <w:rFonts w:ascii="David" w:hAnsi="David" w:hint="cs"/>
          <w:color w:val="080908"/>
          <w:sz w:val="24"/>
          <w:rtl/>
        </w:rPr>
        <w:t>ורענון</w:t>
      </w:r>
      <w:proofErr w:type="spellEnd"/>
      <w:r w:rsidR="00AD0DDD" w:rsidRPr="00CC5892">
        <w:rPr>
          <w:rFonts w:ascii="David" w:hAnsi="David" w:hint="cs"/>
          <w:color w:val="080908"/>
          <w:sz w:val="24"/>
          <w:rtl/>
        </w:rPr>
        <w:t xml:space="preserve"> ב</w:t>
      </w:r>
      <w:r w:rsidR="001E6482" w:rsidRPr="00CC5892">
        <w:rPr>
          <w:rFonts w:ascii="David" w:hAnsi="David" w:hint="cs"/>
          <w:color w:val="080908"/>
          <w:sz w:val="24"/>
          <w:rtl/>
        </w:rPr>
        <w:t>מחסני</w:t>
      </w:r>
      <w:r w:rsidR="00BB7BCB" w:rsidRPr="00CC5892">
        <w:rPr>
          <w:rFonts w:ascii="David" w:hAnsi="David" w:hint="cs"/>
          <w:color w:val="080908"/>
          <w:sz w:val="24"/>
          <w:rtl/>
        </w:rPr>
        <w:t>ם</w:t>
      </w:r>
      <w:r w:rsidR="001E6482" w:rsidRPr="00CC5892">
        <w:rPr>
          <w:rFonts w:ascii="David" w:hAnsi="David" w:hint="cs"/>
          <w:color w:val="080908"/>
          <w:sz w:val="24"/>
          <w:rtl/>
        </w:rPr>
        <w:t xml:space="preserve"> </w:t>
      </w:r>
      <w:r w:rsidR="00BB7BCB" w:rsidRPr="00CC5892">
        <w:rPr>
          <w:rFonts w:ascii="David" w:hAnsi="David" w:hint="cs"/>
          <w:color w:val="080908"/>
          <w:sz w:val="24"/>
          <w:rtl/>
        </w:rPr>
        <w:t xml:space="preserve"> </w:t>
      </w:r>
      <w:r w:rsidR="009C5159" w:rsidRPr="00CC5892">
        <w:rPr>
          <w:rFonts w:ascii="David" w:hAnsi="David" w:hint="cs"/>
          <w:color w:val="080908"/>
          <w:sz w:val="24"/>
          <w:rtl/>
        </w:rPr>
        <w:t xml:space="preserve">אשר אושרו ע"י המשרד כאמור לעיל </w:t>
      </w:r>
      <w:r w:rsidR="001E6482" w:rsidRPr="00CC5892">
        <w:rPr>
          <w:rFonts w:ascii="David" w:hAnsi="David" w:hint="cs"/>
          <w:color w:val="080908"/>
          <w:sz w:val="24"/>
          <w:rtl/>
        </w:rPr>
        <w:t>.</w:t>
      </w:r>
      <w:r w:rsidR="00586EC4" w:rsidRPr="00CC5892">
        <w:rPr>
          <w:rFonts w:ascii="David" w:hAnsi="David" w:hint="cs"/>
          <w:color w:val="080908"/>
          <w:sz w:val="24"/>
          <w:rtl/>
        </w:rPr>
        <w:t xml:space="preserve"> באחריות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 להעביר למשרד דיווח על כל העברה של מלאי </w:t>
      </w:r>
      <w:r w:rsidR="00CC1CE3" w:rsidRPr="00CC5892">
        <w:rPr>
          <w:rFonts w:ascii="David" w:hAnsi="David" w:hint="cs"/>
          <w:color w:val="080908"/>
          <w:sz w:val="24"/>
          <w:rtl/>
        </w:rPr>
        <w:t xml:space="preserve">בבעלות המדינה </w:t>
      </w:r>
      <w:r w:rsidR="00586EC4" w:rsidRPr="00CC5892">
        <w:rPr>
          <w:rFonts w:ascii="David" w:hAnsi="David" w:hint="cs"/>
          <w:color w:val="080908"/>
          <w:sz w:val="24"/>
          <w:rtl/>
        </w:rPr>
        <w:t xml:space="preserve">בין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הנוכחי למחסני </w:t>
      </w:r>
      <w:r w:rsidR="00EB7565" w:rsidRPr="00CC5892">
        <w:rPr>
          <w:rFonts w:ascii="David" w:hAnsi="David" w:hint="cs"/>
          <w:color w:val="080908"/>
          <w:sz w:val="24"/>
          <w:rtl/>
        </w:rPr>
        <w:t>נותן השירותים</w:t>
      </w:r>
      <w:r w:rsidR="00586EC4" w:rsidRPr="00CC5892">
        <w:rPr>
          <w:rFonts w:ascii="David" w:hAnsi="David" w:hint="cs"/>
          <w:color w:val="080908"/>
          <w:sz w:val="24"/>
          <w:rtl/>
        </w:rPr>
        <w:t xml:space="preserve"> החדש</w:t>
      </w:r>
      <w:r w:rsidR="00C31031" w:rsidRPr="00CC5892">
        <w:rPr>
          <w:rFonts w:ascii="David" w:hAnsi="David" w:hint="cs"/>
          <w:color w:val="080908"/>
          <w:sz w:val="24"/>
          <w:rtl/>
        </w:rPr>
        <w:t xml:space="preserve"> כאמור בסעיף </w:t>
      </w:r>
      <w:r w:rsidR="004C401E" w:rsidRPr="00CC5892">
        <w:rPr>
          <w:rFonts w:ascii="David" w:hAnsi="David" w:hint="cs"/>
          <w:color w:val="080908"/>
          <w:sz w:val="24"/>
          <w:rtl/>
        </w:rPr>
        <w:t>4.2.</w:t>
      </w:r>
      <w:r w:rsidR="006C74F4" w:rsidRPr="00CC5892">
        <w:rPr>
          <w:rFonts w:ascii="David" w:hAnsi="David" w:hint="cs"/>
          <w:color w:val="080908"/>
          <w:sz w:val="24"/>
          <w:rtl/>
        </w:rPr>
        <w:t>9</w:t>
      </w:r>
      <w:r w:rsidR="00C31031" w:rsidRPr="00CC5892">
        <w:rPr>
          <w:rFonts w:ascii="David" w:hAnsi="David" w:hint="cs"/>
          <w:color w:val="080908"/>
          <w:sz w:val="24"/>
          <w:rtl/>
        </w:rPr>
        <w:t xml:space="preserve"> למפרט המכרז</w:t>
      </w:r>
      <w:r w:rsidR="00586EC4" w:rsidRPr="00CC5892">
        <w:rPr>
          <w:rFonts w:ascii="David" w:hAnsi="David" w:hint="cs"/>
          <w:color w:val="080908"/>
          <w:sz w:val="24"/>
          <w:rtl/>
        </w:rPr>
        <w:t xml:space="preserve">. </w:t>
      </w:r>
      <w:r w:rsidR="001E6482" w:rsidRPr="00CC5892">
        <w:rPr>
          <w:rFonts w:ascii="David" w:hAnsi="David" w:hint="cs"/>
          <w:color w:val="080908"/>
          <w:sz w:val="24"/>
          <w:rtl/>
        </w:rPr>
        <w:t xml:space="preserve">  </w:t>
      </w:r>
    </w:p>
    <w:p w14:paraId="5B8522D8" w14:textId="77777777" w:rsidR="00A8391F" w:rsidRPr="00CC5892" w:rsidRDefault="00A8391F"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הספק הנוכחי יהיה אחראי על העמסת המלאי הקיים על משאיות הספק הזוכה</w:t>
      </w:r>
      <w:r w:rsidR="00A17BF5" w:rsidRPr="00CC5892">
        <w:rPr>
          <w:rFonts w:ascii="David" w:hAnsi="David" w:hint="cs"/>
          <w:color w:val="080908"/>
          <w:sz w:val="24"/>
          <w:rtl/>
        </w:rPr>
        <w:t xml:space="preserve"> במכרז זה</w:t>
      </w:r>
      <w:r w:rsidRPr="00CC5892">
        <w:rPr>
          <w:rFonts w:ascii="David" w:hAnsi="David" w:hint="cs"/>
          <w:color w:val="080908"/>
          <w:sz w:val="24"/>
          <w:rtl/>
        </w:rPr>
        <w:t xml:space="preserve">. </w:t>
      </w:r>
    </w:p>
    <w:p w14:paraId="1D96A1BF" w14:textId="186A2C77" w:rsidR="00D6662C" w:rsidRPr="00CC5892" w:rsidRDefault="003313EB"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המחסנים בהם </w:t>
      </w:r>
      <w:r w:rsidR="00775B70" w:rsidRPr="00CC5892">
        <w:rPr>
          <w:rFonts w:ascii="David" w:hAnsi="David" w:hint="cs"/>
          <w:color w:val="080908"/>
          <w:sz w:val="24"/>
          <w:rtl/>
        </w:rPr>
        <w:t xml:space="preserve">יאוחסן מלאי </w:t>
      </w:r>
      <w:r w:rsidR="00A400D5" w:rsidRPr="00CC5892">
        <w:rPr>
          <w:rFonts w:ascii="David" w:hAnsi="David" w:hint="cs"/>
          <w:color w:val="080908"/>
          <w:sz w:val="24"/>
          <w:rtl/>
        </w:rPr>
        <w:t>האורז</w:t>
      </w:r>
      <w:r w:rsidRPr="00CC5892">
        <w:rPr>
          <w:rFonts w:ascii="David" w:hAnsi="David" w:hint="cs"/>
          <w:color w:val="080908"/>
          <w:sz w:val="24"/>
          <w:rtl/>
        </w:rPr>
        <w:t xml:space="preserve"> יעמדו בכל דרישות נספח י</w:t>
      </w:r>
      <w:r w:rsidR="001E607E" w:rsidRPr="00CC5892">
        <w:rPr>
          <w:rFonts w:ascii="David" w:hAnsi="David" w:hint="cs"/>
          <w:color w:val="080908"/>
          <w:sz w:val="24"/>
          <w:rtl/>
        </w:rPr>
        <w:t>א</w:t>
      </w:r>
      <w:r w:rsidRPr="00CC5892">
        <w:rPr>
          <w:rFonts w:ascii="David" w:hAnsi="David" w:hint="cs"/>
          <w:color w:val="080908"/>
          <w:sz w:val="24"/>
          <w:rtl/>
        </w:rPr>
        <w:t>' למכרז</w:t>
      </w:r>
      <w:r w:rsidR="00B04302" w:rsidRPr="00CC5892">
        <w:rPr>
          <w:rFonts w:ascii="David" w:hAnsi="David" w:hint="cs"/>
          <w:color w:val="080908"/>
          <w:sz w:val="24"/>
          <w:rtl/>
        </w:rPr>
        <w:t xml:space="preserve">- מפרט </w:t>
      </w:r>
      <w:r w:rsidR="00BB7BCB" w:rsidRPr="00CC5892">
        <w:rPr>
          <w:rFonts w:ascii="David" w:hAnsi="David" w:hint="cs"/>
          <w:color w:val="080908"/>
          <w:sz w:val="24"/>
          <w:rtl/>
        </w:rPr>
        <w:t xml:space="preserve">מחסן </w:t>
      </w:r>
      <w:r w:rsidR="00B04302" w:rsidRPr="00CC5892">
        <w:rPr>
          <w:rFonts w:ascii="David" w:hAnsi="David" w:hint="cs"/>
          <w:color w:val="080908"/>
          <w:sz w:val="24"/>
          <w:rtl/>
        </w:rPr>
        <w:t>לאחזקת מלאי</w:t>
      </w:r>
      <w:r w:rsidRPr="00CC5892">
        <w:rPr>
          <w:rFonts w:ascii="David" w:hAnsi="David" w:hint="cs"/>
          <w:color w:val="080908"/>
          <w:sz w:val="24"/>
          <w:rtl/>
        </w:rPr>
        <w:t>.</w:t>
      </w:r>
    </w:p>
    <w:p w14:paraId="36C7D7BB" w14:textId="02FDC25A" w:rsidR="0071462D" w:rsidRPr="00CC5892" w:rsidRDefault="009C59A9"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w:t>
      </w:r>
      <w:r w:rsidR="008A45F9" w:rsidRPr="00CC5892">
        <w:rPr>
          <w:rFonts w:ascii="David" w:hAnsi="David" w:hint="cs"/>
          <w:color w:val="080908"/>
          <w:sz w:val="24"/>
          <w:rtl/>
        </w:rPr>
        <w:t>מציעים יוכלו לקבל דגימות של המלאי בתאום מראש עם</w:t>
      </w:r>
      <w:r w:rsidR="008A45F9" w:rsidRPr="00CC5892">
        <w:rPr>
          <w:rFonts w:ascii="David" w:hAnsi="David"/>
          <w:color w:val="080908"/>
          <w:sz w:val="24"/>
          <w:rtl/>
        </w:rPr>
        <w:t xml:space="preserve"> </w:t>
      </w:r>
      <w:r w:rsidR="00930638" w:rsidRPr="00CC5892">
        <w:rPr>
          <w:rFonts w:ascii="David" w:hAnsi="David" w:hint="cs"/>
          <w:color w:val="080908"/>
          <w:sz w:val="24"/>
          <w:rtl/>
        </w:rPr>
        <w:t xml:space="preserve">נציג המשרד </w:t>
      </w:r>
      <w:r w:rsidR="008A45F9" w:rsidRPr="00CC5892">
        <w:rPr>
          <w:rFonts w:ascii="David" w:hAnsi="David"/>
          <w:color w:val="080908"/>
          <w:sz w:val="24"/>
          <w:rtl/>
        </w:rPr>
        <w:t xml:space="preserve">, </w:t>
      </w:r>
      <w:r w:rsidR="008A45F9" w:rsidRPr="00CC5892">
        <w:rPr>
          <w:rFonts w:ascii="David" w:hAnsi="David" w:hint="cs"/>
          <w:color w:val="080908"/>
          <w:sz w:val="24"/>
          <w:rtl/>
        </w:rPr>
        <w:t>בדוא</w:t>
      </w:r>
      <w:r w:rsidR="008A45F9" w:rsidRPr="00CC5892">
        <w:rPr>
          <w:rFonts w:ascii="David" w:hAnsi="David"/>
          <w:color w:val="080908"/>
          <w:sz w:val="24"/>
          <w:rtl/>
        </w:rPr>
        <w:t>"</w:t>
      </w:r>
      <w:r w:rsidR="008A45F9" w:rsidRPr="00CC5892">
        <w:rPr>
          <w:rFonts w:ascii="David" w:hAnsi="David" w:hint="cs"/>
          <w:color w:val="080908"/>
          <w:sz w:val="24"/>
          <w:rtl/>
        </w:rPr>
        <w:t>ל</w:t>
      </w:r>
      <w:r w:rsidR="0036102E" w:rsidRPr="00CC5892">
        <w:rPr>
          <w:rFonts w:ascii="David" w:hAnsi="David" w:hint="cs"/>
          <w:color w:val="080908"/>
          <w:sz w:val="24"/>
          <w:rtl/>
        </w:rPr>
        <w:t xml:space="preserve"> </w:t>
      </w:r>
      <w:hyperlink r:id="rId44" w:tooltip="קישור לכתובת דואר אלקטרוני" w:history="1">
        <w:r w:rsidR="0036102E" w:rsidRPr="00CC5892">
          <w:rPr>
            <w:rStyle w:val="Hyperlink"/>
            <w:sz w:val="24"/>
          </w:rPr>
          <w:t>Mechraz.Mazon@economy.gov.il</w:t>
        </w:r>
      </w:hyperlink>
      <w:r w:rsidR="0036102E" w:rsidRPr="00CC5892">
        <w:rPr>
          <w:rFonts w:ascii="David" w:hAnsi="David" w:hint="cs"/>
          <w:color w:val="080908"/>
          <w:sz w:val="24"/>
          <w:rtl/>
        </w:rPr>
        <w:t xml:space="preserve"> </w:t>
      </w:r>
      <w:r w:rsidR="008A45F9" w:rsidRPr="00CC5892">
        <w:rPr>
          <w:rFonts w:ascii="David" w:hAnsi="David" w:hint="cs"/>
          <w:color w:val="080908"/>
          <w:sz w:val="24"/>
          <w:rtl/>
        </w:rPr>
        <w:t>בטלפון</w:t>
      </w:r>
      <w:r w:rsidR="008A45F9" w:rsidRPr="00CC5892">
        <w:rPr>
          <w:rFonts w:ascii="David" w:hAnsi="David"/>
          <w:color w:val="080908"/>
          <w:sz w:val="24"/>
          <w:rtl/>
        </w:rPr>
        <w:t xml:space="preserve"> 074-7502423  </w:t>
      </w:r>
      <w:r w:rsidR="008A45F9" w:rsidRPr="00CC5892">
        <w:rPr>
          <w:rFonts w:ascii="David" w:hAnsi="David" w:hint="cs"/>
          <w:color w:val="080908"/>
          <w:sz w:val="24"/>
          <w:rtl/>
        </w:rPr>
        <w:t>וזאת</w:t>
      </w:r>
      <w:r w:rsidR="008A45F9" w:rsidRPr="00CC5892">
        <w:rPr>
          <w:rFonts w:ascii="David" w:hAnsi="David"/>
          <w:color w:val="080908"/>
          <w:sz w:val="24"/>
          <w:rtl/>
        </w:rPr>
        <w:t xml:space="preserve"> </w:t>
      </w:r>
      <w:r w:rsidR="008A45F9" w:rsidRPr="00CC5892">
        <w:rPr>
          <w:rFonts w:ascii="David" w:hAnsi="David" w:hint="cs"/>
          <w:color w:val="080908"/>
          <w:sz w:val="24"/>
          <w:rtl/>
        </w:rPr>
        <w:t>בהתאם למועדים שנקבעו בטבלת המועדים בסעיף 1.</w:t>
      </w:r>
    </w:p>
    <w:p w14:paraId="2BABF561" w14:textId="638C3448" w:rsidR="007F7C1F" w:rsidRPr="00CC5892" w:rsidRDefault="007F7C1F" w:rsidP="004165D7">
      <w:pPr>
        <w:pStyle w:val="a7"/>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להלן פירוט הרכב המלאי </w:t>
      </w:r>
      <w:r w:rsidR="00CC1CE3" w:rsidRPr="00CC5892">
        <w:rPr>
          <w:rFonts w:ascii="David" w:hAnsi="David" w:hint="cs"/>
          <w:color w:val="080908"/>
          <w:sz w:val="24"/>
          <w:rtl/>
        </w:rPr>
        <w:t>בבעלות המדינה</w:t>
      </w:r>
      <w:r w:rsidR="00CC1CE3" w:rsidRPr="00CC5892">
        <w:rPr>
          <w:rFonts w:ascii="David" w:hAnsi="David"/>
          <w:color w:val="080908"/>
          <w:sz w:val="24"/>
          <w:rtl/>
        </w:rPr>
        <w:t xml:space="preserve"> </w:t>
      </w:r>
      <w:r w:rsidRPr="00CC5892">
        <w:rPr>
          <w:rFonts w:ascii="David" w:hAnsi="David"/>
          <w:color w:val="080908"/>
          <w:sz w:val="24"/>
          <w:rtl/>
        </w:rPr>
        <w:t xml:space="preserve">המיועד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לפי מכרז זה, כפי שהוא מוחזק ע"י נותן השירותים הנוכחי (להלן: "המחזיק") נכון למועד פרסום המכרז:                     </w:t>
      </w:r>
    </w:p>
    <w:p w14:paraId="4C7770BF" w14:textId="1D2D2A0D" w:rsidR="001E607E" w:rsidRPr="00CC5892" w:rsidRDefault="004B5635" w:rsidP="008D3219">
      <w:pPr>
        <w:spacing w:after="0" w:line="360" w:lineRule="atLeast"/>
        <w:ind w:left="1502"/>
        <w:jc w:val="both"/>
        <w:rPr>
          <w:rFonts w:ascii="David" w:hAnsi="David"/>
          <w:color w:val="080908"/>
          <w:sz w:val="24"/>
          <w:rtl/>
        </w:rPr>
      </w:pPr>
      <w:r w:rsidRPr="00CC5892">
        <w:rPr>
          <w:rFonts w:ascii="David" w:hAnsi="David" w:hint="cs"/>
          <w:color w:val="080908"/>
          <w:sz w:val="24"/>
          <w:rtl/>
        </w:rPr>
        <w:t>כ</w:t>
      </w:r>
      <w:r w:rsidR="008275F4" w:rsidRPr="00CC5892">
        <w:rPr>
          <w:rFonts w:ascii="David" w:hAnsi="David" w:hint="cs"/>
          <w:color w:val="080908"/>
          <w:sz w:val="24"/>
          <w:rtl/>
        </w:rPr>
        <w:t>-</w:t>
      </w:r>
      <w:r w:rsidRPr="00CC5892">
        <w:rPr>
          <w:rFonts w:ascii="David" w:hAnsi="David" w:hint="cs"/>
          <w:color w:val="080908"/>
          <w:sz w:val="24"/>
          <w:rtl/>
        </w:rPr>
        <w:t xml:space="preserve">90% </w:t>
      </w:r>
      <w:r w:rsidR="008275F4" w:rsidRPr="00CC5892">
        <w:rPr>
          <w:rFonts w:ascii="David" w:hAnsi="David" w:hint="cs"/>
          <w:color w:val="080908"/>
          <w:sz w:val="24"/>
          <w:rtl/>
        </w:rPr>
        <w:t xml:space="preserve">ארוז </w:t>
      </w:r>
      <w:r w:rsidRPr="00CC5892">
        <w:rPr>
          <w:rFonts w:ascii="David" w:hAnsi="David"/>
          <w:color w:val="080908"/>
          <w:sz w:val="24"/>
          <w:rtl/>
        </w:rPr>
        <w:t>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25 ק"ג</w:t>
      </w:r>
      <w:r w:rsidR="008275F4" w:rsidRPr="00CC5892">
        <w:rPr>
          <w:rFonts w:ascii="David" w:hAnsi="David" w:hint="cs"/>
          <w:color w:val="080908"/>
          <w:sz w:val="24"/>
          <w:rtl/>
        </w:rPr>
        <w:t xml:space="preserve"> והיתר</w:t>
      </w:r>
      <w:r w:rsidR="001E607E" w:rsidRPr="00CC5892">
        <w:rPr>
          <w:rFonts w:ascii="David" w:hAnsi="David" w:hint="cs"/>
          <w:color w:val="080908"/>
          <w:sz w:val="24"/>
          <w:rtl/>
        </w:rPr>
        <w:t xml:space="preserve"> </w:t>
      </w:r>
      <w:r w:rsidR="008275F4" w:rsidRPr="00CC5892">
        <w:rPr>
          <w:rFonts w:ascii="David" w:hAnsi="David" w:hint="cs"/>
          <w:color w:val="080908"/>
          <w:sz w:val="24"/>
          <w:rtl/>
        </w:rPr>
        <w:t xml:space="preserve">ארוז </w:t>
      </w:r>
      <w:r w:rsidRPr="00CC5892">
        <w:rPr>
          <w:rFonts w:ascii="David" w:hAnsi="David"/>
          <w:color w:val="080908"/>
          <w:sz w:val="24"/>
          <w:rtl/>
        </w:rPr>
        <w:t xml:space="preserve"> 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20</w:t>
      </w:r>
      <w:r w:rsidR="008275F4" w:rsidRPr="00CC5892">
        <w:rPr>
          <w:rFonts w:ascii="David" w:hAnsi="David" w:hint="cs"/>
          <w:color w:val="080908"/>
          <w:sz w:val="24"/>
          <w:rtl/>
        </w:rPr>
        <w:t xml:space="preserve">ק"ג </w:t>
      </w:r>
      <w:r w:rsidRPr="00CC5892">
        <w:rPr>
          <w:rFonts w:ascii="David" w:hAnsi="David"/>
          <w:color w:val="080908"/>
          <w:sz w:val="24"/>
          <w:rtl/>
        </w:rPr>
        <w:t xml:space="preserve"> ו</w:t>
      </w:r>
      <w:r w:rsidR="008275F4" w:rsidRPr="00CC5892">
        <w:rPr>
          <w:rFonts w:ascii="David" w:hAnsi="David" w:hint="cs"/>
          <w:color w:val="080908"/>
          <w:sz w:val="24"/>
          <w:rtl/>
        </w:rPr>
        <w:t xml:space="preserve">- </w:t>
      </w:r>
      <w:r w:rsidRPr="00CC5892">
        <w:rPr>
          <w:rFonts w:ascii="David" w:hAnsi="David"/>
          <w:color w:val="080908"/>
          <w:sz w:val="24"/>
          <w:rtl/>
        </w:rPr>
        <w:t xml:space="preserve">50 ק"ג. </w:t>
      </w:r>
    </w:p>
    <w:p w14:paraId="21B3AAAA" w14:textId="24D9A40E" w:rsidR="007F7C1F" w:rsidRPr="00CC5892" w:rsidRDefault="007F7C1F" w:rsidP="008D3219">
      <w:pPr>
        <w:spacing w:after="0" w:line="360" w:lineRule="atLeast"/>
        <w:ind w:left="1502"/>
        <w:jc w:val="both"/>
        <w:rPr>
          <w:rFonts w:ascii="David" w:hAnsi="David"/>
          <w:color w:val="080908"/>
          <w:sz w:val="24"/>
          <w:rtl/>
        </w:rPr>
      </w:pPr>
      <w:r w:rsidRPr="00CC5892">
        <w:rPr>
          <w:rFonts w:ascii="David" w:hAnsi="David"/>
          <w:color w:val="080908"/>
          <w:sz w:val="24"/>
          <w:rtl/>
        </w:rPr>
        <w:t>יובהר כי ההרכב האמור לעיל</w:t>
      </w:r>
      <w:r w:rsidRPr="00CC5892">
        <w:rPr>
          <w:rFonts w:ascii="David" w:hAnsi="David" w:hint="cs"/>
          <w:color w:val="080908"/>
          <w:sz w:val="24"/>
          <w:rtl/>
        </w:rPr>
        <w:t xml:space="preserve"> </w:t>
      </w:r>
      <w:r w:rsidRPr="00CC5892">
        <w:rPr>
          <w:rFonts w:ascii="David" w:hAnsi="David"/>
          <w:color w:val="080908"/>
          <w:sz w:val="24"/>
          <w:rtl/>
        </w:rPr>
        <w:t xml:space="preserve"> עשוי להשתנות עד למועד הזכייה במכרז זה, עם ביצוע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המלאי ע"י המחזיק. </w:t>
      </w:r>
    </w:p>
    <w:p w14:paraId="04A70E8F" w14:textId="496281AD" w:rsidR="007F7C1F" w:rsidRPr="00CC5892" w:rsidRDefault="007F7C1F" w:rsidP="008D3219">
      <w:pPr>
        <w:spacing w:after="0" w:line="360" w:lineRule="atLeast"/>
        <w:ind w:left="1502"/>
        <w:jc w:val="both"/>
        <w:rPr>
          <w:rFonts w:ascii="David" w:hAnsi="David"/>
          <w:color w:val="080908"/>
          <w:sz w:val="24"/>
        </w:rPr>
      </w:pPr>
      <w:r w:rsidRPr="00CC5892">
        <w:rPr>
          <w:rFonts w:ascii="David" w:hAnsi="David"/>
          <w:color w:val="080908"/>
          <w:sz w:val="24"/>
          <w:rtl/>
        </w:rPr>
        <w:t>הזוכה</w:t>
      </w:r>
      <w:r w:rsidRPr="00CC5892">
        <w:rPr>
          <w:rFonts w:ascii="David" w:hAnsi="David" w:hint="cs"/>
          <w:color w:val="080908"/>
          <w:sz w:val="24"/>
          <w:rtl/>
        </w:rPr>
        <w:t xml:space="preserve"> במכרז זה רשאי</w:t>
      </w:r>
      <w:r w:rsidRPr="00CC5892">
        <w:rPr>
          <w:rFonts w:ascii="David" w:hAnsi="David"/>
          <w:color w:val="080908"/>
          <w:sz w:val="24"/>
          <w:rtl/>
        </w:rPr>
        <w:t xml:space="preserve"> לקבל מהמחזיק את המלאי </w:t>
      </w:r>
      <w:r w:rsidR="00CC1CE3" w:rsidRPr="00CC5892">
        <w:rPr>
          <w:rFonts w:ascii="David" w:hAnsi="David" w:hint="cs"/>
          <w:color w:val="080908"/>
          <w:sz w:val="24"/>
          <w:rtl/>
        </w:rPr>
        <w:t xml:space="preserve">בבעלות המדינה </w:t>
      </w:r>
      <w:r w:rsidRPr="00CC5892">
        <w:rPr>
          <w:rFonts w:ascii="David" w:hAnsi="David"/>
          <w:color w:val="080908"/>
          <w:sz w:val="24"/>
          <w:rtl/>
        </w:rPr>
        <w:t xml:space="preserve">כפי שהוא אוחסן במחסני המחזיק, או לחלופין- לקבל מהמחזיק את שווי המלאי ולרכוש </w:t>
      </w:r>
      <w:r w:rsidR="00A1748D" w:rsidRPr="00CC5892">
        <w:rPr>
          <w:rFonts w:ascii="David" w:hAnsi="David" w:hint="cs"/>
          <w:color w:val="080908"/>
          <w:sz w:val="24"/>
          <w:rtl/>
        </w:rPr>
        <w:t>אורז</w:t>
      </w:r>
      <w:r w:rsidRPr="00CC5892">
        <w:rPr>
          <w:rFonts w:ascii="David" w:hAnsi="David"/>
          <w:color w:val="080908"/>
          <w:sz w:val="24"/>
          <w:rtl/>
        </w:rPr>
        <w:t xml:space="preserve"> בכמות לה התחייב, ובלבד </w:t>
      </w:r>
      <w:proofErr w:type="spellStart"/>
      <w:r w:rsidRPr="00CC5892">
        <w:rPr>
          <w:rFonts w:ascii="David" w:hAnsi="David"/>
          <w:color w:val="080908"/>
          <w:sz w:val="24"/>
          <w:rtl/>
        </w:rPr>
        <w:t>שהכל</w:t>
      </w:r>
      <w:proofErr w:type="spellEnd"/>
      <w:r w:rsidRPr="00CC5892">
        <w:rPr>
          <w:rFonts w:ascii="David" w:hAnsi="David"/>
          <w:color w:val="080908"/>
          <w:sz w:val="24"/>
          <w:rtl/>
        </w:rPr>
        <w:t xml:space="preserve"> ייעשה באישור מראש ובכתב של המשרד ובהתאם להנחיותיו.</w:t>
      </w:r>
    </w:p>
    <w:p w14:paraId="74429547" w14:textId="77777777" w:rsidR="00374376" w:rsidRPr="00CC5892" w:rsidRDefault="00374376" w:rsidP="00CC5892">
      <w:pPr>
        <w:spacing w:after="0" w:line="360" w:lineRule="atLeast"/>
        <w:ind w:left="1224"/>
        <w:jc w:val="both"/>
        <w:rPr>
          <w:rFonts w:ascii="David" w:hAnsi="David"/>
          <w:color w:val="080908"/>
          <w:sz w:val="24"/>
        </w:rPr>
      </w:pPr>
    </w:p>
    <w:p w14:paraId="3965BC87" w14:textId="77777777" w:rsidR="0014716D" w:rsidRPr="00CC5892" w:rsidRDefault="0014716D" w:rsidP="004165D7">
      <w:pPr>
        <w:pStyle w:val="a7"/>
        <w:numPr>
          <w:ilvl w:val="1"/>
          <w:numId w:val="92"/>
        </w:numPr>
        <w:spacing w:after="0" w:line="360" w:lineRule="atLeast"/>
        <w:rPr>
          <w:rFonts w:ascii="David" w:hAnsi="David"/>
          <w:b/>
          <w:bCs/>
          <w:color w:val="080908"/>
          <w:sz w:val="24"/>
          <w:u w:val="single"/>
        </w:rPr>
      </w:pPr>
      <w:bookmarkStart w:id="271" w:name="_Ref5279681"/>
      <w:r w:rsidRPr="00CC5892">
        <w:rPr>
          <w:rFonts w:ascii="David" w:hAnsi="David" w:hint="eastAsia"/>
          <w:b/>
          <w:bCs/>
          <w:color w:val="080908"/>
          <w:sz w:val="24"/>
          <w:u w:val="single"/>
          <w:rtl/>
        </w:rPr>
        <w:t>דרישות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לאחסון</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המלאי</w:t>
      </w:r>
      <w:bookmarkEnd w:id="271"/>
    </w:p>
    <w:p w14:paraId="76D9B5CF" w14:textId="6315AF39" w:rsidR="00927A32" w:rsidRPr="00CC5892" w:rsidRDefault="00D71DAE" w:rsidP="004165D7">
      <w:pPr>
        <w:numPr>
          <w:ilvl w:val="2"/>
          <w:numId w:val="92"/>
        </w:numPr>
        <w:spacing w:after="0" w:line="360" w:lineRule="atLeast"/>
        <w:ind w:left="1502"/>
        <w:jc w:val="both"/>
        <w:rPr>
          <w:rFonts w:ascii="David" w:hAnsi="David"/>
          <w:color w:val="080908"/>
          <w:sz w:val="24"/>
        </w:rPr>
      </w:pPr>
      <w:bookmarkStart w:id="272" w:name="_Hlk54179931"/>
      <w:r w:rsidRPr="00CC5892">
        <w:rPr>
          <w:rFonts w:ascii="David" w:hAnsi="David" w:hint="cs"/>
          <w:color w:val="080908"/>
          <w:sz w:val="24"/>
          <w:rtl/>
        </w:rPr>
        <w:t xml:space="preserve">מלאי  האורז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י</w:t>
      </w:r>
      <w:r w:rsidRPr="00CC5892">
        <w:rPr>
          <w:rFonts w:ascii="David" w:hAnsi="David"/>
          <w:color w:val="080908"/>
          <w:sz w:val="24"/>
          <w:rtl/>
        </w:rPr>
        <w:t>אוחסן במשך כל תקופת ההתקשרות</w:t>
      </w:r>
      <w:r w:rsidRPr="00CC5892">
        <w:rPr>
          <w:rFonts w:ascii="David" w:hAnsi="David" w:hint="cs"/>
          <w:color w:val="080908"/>
          <w:sz w:val="24"/>
          <w:rtl/>
        </w:rPr>
        <w:t>,</w:t>
      </w:r>
      <w:r w:rsidRPr="00CC5892">
        <w:rPr>
          <w:rFonts w:ascii="David" w:hAnsi="David"/>
          <w:color w:val="080908"/>
          <w:sz w:val="24"/>
          <w:rtl/>
        </w:rPr>
        <w:t xml:space="preserve"> במחסנים </w:t>
      </w:r>
      <w:r w:rsidRPr="00CC5892">
        <w:rPr>
          <w:rFonts w:ascii="David" w:hAnsi="David" w:hint="cs"/>
          <w:color w:val="080908"/>
          <w:sz w:val="24"/>
          <w:rtl/>
        </w:rPr>
        <w:t>שאושרו ע"י המשרד, לפי דרישות המכרז בכלל וכמפורט בנספח י</w:t>
      </w:r>
      <w:r w:rsidR="00591AF2" w:rsidRPr="00CC5892">
        <w:rPr>
          <w:rFonts w:ascii="David" w:hAnsi="David" w:hint="cs"/>
          <w:color w:val="080908"/>
          <w:sz w:val="24"/>
          <w:rtl/>
        </w:rPr>
        <w:t>א</w:t>
      </w:r>
      <w:r w:rsidRPr="00CC5892">
        <w:rPr>
          <w:rFonts w:ascii="David" w:hAnsi="David" w:hint="cs"/>
          <w:color w:val="080908"/>
          <w:sz w:val="24"/>
          <w:rtl/>
        </w:rPr>
        <w:t xml:space="preserve">' (להלן: "מחסן היעד"). </w:t>
      </w:r>
    </w:p>
    <w:p w14:paraId="0EFE6B13" w14:textId="743A39E0"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המלאי יאוחסן באזור אשר יוקצה לטובת אחסון מלאי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 xml:space="preserve">בלבד,  </w:t>
      </w:r>
      <w:r w:rsidRPr="00CC5892">
        <w:rPr>
          <w:rFonts w:ascii="David" w:hAnsi="David"/>
          <w:color w:val="080908"/>
          <w:sz w:val="24"/>
          <w:rtl/>
        </w:rPr>
        <w:t>על גבי משטחים אשר יונחו על מדפים</w:t>
      </w:r>
      <w:r w:rsidR="00E65539">
        <w:rPr>
          <w:rFonts w:ascii="David" w:hAnsi="David" w:hint="cs"/>
          <w:color w:val="080908"/>
          <w:sz w:val="24"/>
          <w:rtl/>
        </w:rPr>
        <w:t xml:space="preserve"> או בסילו,</w:t>
      </w:r>
      <w:r w:rsidRPr="00CC5892">
        <w:rPr>
          <w:rFonts w:ascii="David" w:hAnsi="David"/>
          <w:color w:val="080908"/>
          <w:sz w:val="24"/>
          <w:rtl/>
        </w:rPr>
        <w:t xml:space="preserve"> המיועדים לאחסון המלאי המוחזק עבור המשרד</w:t>
      </w:r>
      <w:r w:rsidRPr="00CC5892">
        <w:rPr>
          <w:rFonts w:ascii="David" w:hAnsi="David" w:hint="cs"/>
          <w:color w:val="080908"/>
          <w:sz w:val="24"/>
          <w:rtl/>
        </w:rPr>
        <w:t>.</w:t>
      </w:r>
    </w:p>
    <w:p w14:paraId="515E7E2F" w14:textId="0DB54C2B" w:rsidR="00D71DAE" w:rsidRPr="00CC5892" w:rsidRDefault="00D71DAE" w:rsidP="00363DA0">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 xml:space="preserve"> </w:t>
      </w:r>
      <w:del w:id="273" w:author="סימה תשרה דאי" w:date="2022-02-15T07:20:00Z">
        <w:r w:rsidRPr="00CC5892" w:rsidDel="00363DA0">
          <w:rPr>
            <w:rFonts w:ascii="David" w:hAnsi="David"/>
            <w:color w:val="080908"/>
            <w:sz w:val="24"/>
            <w:rtl/>
          </w:rPr>
          <w:delText xml:space="preserve">נותן השירותים יידרש תוך פרק זמן שלא יעלה על </w:delText>
        </w:r>
        <w:r w:rsidR="004B5635" w:rsidRPr="00CC5892" w:rsidDel="00363DA0">
          <w:rPr>
            <w:rFonts w:ascii="David" w:hAnsi="David" w:hint="cs"/>
            <w:color w:val="080908"/>
            <w:sz w:val="24"/>
            <w:rtl/>
          </w:rPr>
          <w:delText>12</w:delText>
        </w:r>
        <w:r w:rsidR="00813E15" w:rsidRPr="00CC5892" w:rsidDel="00363DA0">
          <w:rPr>
            <w:rFonts w:ascii="David" w:hAnsi="David" w:hint="cs"/>
            <w:color w:val="080908"/>
            <w:sz w:val="24"/>
            <w:rtl/>
          </w:rPr>
          <w:delText xml:space="preserve"> </w:delText>
        </w:r>
        <w:r w:rsidRPr="00CC5892" w:rsidDel="00363DA0">
          <w:rPr>
            <w:rFonts w:ascii="David" w:hAnsi="David"/>
            <w:color w:val="080908"/>
            <w:sz w:val="24"/>
            <w:rtl/>
          </w:rPr>
          <w:delText xml:space="preserve">חודשים ממועד תחילת מתן השירותים, לרענן את המלאי כך שלפחות </w:delText>
        </w:r>
        <w:r w:rsidR="004B5635" w:rsidRPr="00CC5892" w:rsidDel="00363DA0">
          <w:rPr>
            <w:rFonts w:ascii="David" w:hAnsi="David" w:hint="cs"/>
            <w:color w:val="080908"/>
            <w:sz w:val="24"/>
            <w:rtl/>
          </w:rPr>
          <w:delText>10</w:delText>
        </w:r>
        <w:r w:rsidRPr="00CC5892" w:rsidDel="00363DA0">
          <w:rPr>
            <w:rFonts w:ascii="David" w:hAnsi="David"/>
            <w:color w:val="080908"/>
            <w:sz w:val="24"/>
            <w:rtl/>
          </w:rPr>
          <w:delText>% מהכמות שאותה הוא מחזיק  עבור המשרד במהלך תקופת ההתקשרות, תהיה באריזות של 1 ק"ג.</w:delText>
        </w:r>
      </w:del>
    </w:p>
    <w:p w14:paraId="311BB973" w14:textId="77777777"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lastRenderedPageBreak/>
        <w:t>יובטח שמועד התפוגה של</w:t>
      </w:r>
      <w:r w:rsidRPr="00CC5892">
        <w:rPr>
          <w:rFonts w:ascii="David" w:hAnsi="David" w:hint="cs"/>
          <w:color w:val="080908"/>
          <w:sz w:val="24"/>
          <w:rtl/>
        </w:rPr>
        <w:t xml:space="preserve"> המלאי </w:t>
      </w:r>
      <w:r w:rsidRPr="00CC5892">
        <w:rPr>
          <w:rFonts w:ascii="David" w:hAnsi="David"/>
          <w:color w:val="080908"/>
          <w:sz w:val="24"/>
          <w:rtl/>
        </w:rPr>
        <w:t xml:space="preserve"> לא יפחת מ-12 חודשים</w:t>
      </w:r>
      <w:r w:rsidRPr="00CC5892">
        <w:rPr>
          <w:rFonts w:ascii="David" w:hAnsi="David" w:hint="cs"/>
          <w:color w:val="080908"/>
          <w:sz w:val="24"/>
          <w:rtl/>
        </w:rPr>
        <w:t xml:space="preserve"> בכל רגע נתון</w:t>
      </w:r>
      <w:r w:rsidRPr="00CC5892">
        <w:rPr>
          <w:rFonts w:ascii="David" w:hAnsi="David"/>
          <w:color w:val="080908"/>
          <w:sz w:val="24"/>
          <w:rtl/>
        </w:rPr>
        <w:t xml:space="preserve">. </w:t>
      </w:r>
    </w:p>
    <w:p w14:paraId="0FA64B98" w14:textId="63B802C5"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נותן השירותים יידרש להציב שילוט (קשיח ו/או מדבקה) </w:t>
      </w:r>
      <w:r w:rsidRPr="00CC5892">
        <w:rPr>
          <w:rFonts w:ascii="David" w:hAnsi="David" w:hint="cs"/>
          <w:color w:val="080908"/>
          <w:sz w:val="24"/>
          <w:rtl/>
        </w:rPr>
        <w:t xml:space="preserve">הן באזור שמוקצה למלאי הממשלתי בכל </w:t>
      </w:r>
      <w:r w:rsidRPr="00CC5892">
        <w:rPr>
          <w:rFonts w:ascii="David" w:hAnsi="David"/>
          <w:color w:val="080908"/>
          <w:sz w:val="24"/>
          <w:rtl/>
        </w:rPr>
        <w:t> מחסן</w:t>
      </w:r>
      <w:r w:rsidRPr="00CC5892">
        <w:rPr>
          <w:rFonts w:ascii="David" w:hAnsi="David" w:hint="cs"/>
          <w:color w:val="080908"/>
          <w:sz w:val="24"/>
          <w:rtl/>
        </w:rPr>
        <w:t xml:space="preserve"> </w:t>
      </w:r>
      <w:r w:rsidRPr="00CC5892">
        <w:rPr>
          <w:rFonts w:ascii="David" w:hAnsi="David"/>
          <w:color w:val="080908"/>
          <w:sz w:val="24"/>
          <w:rtl/>
        </w:rPr>
        <w:t xml:space="preserve">בו יאוחסן המלאי </w:t>
      </w:r>
      <w:r w:rsidR="00D9695D" w:rsidRPr="00CC5892">
        <w:rPr>
          <w:rFonts w:ascii="David" w:hAnsi="David" w:hint="cs"/>
          <w:color w:val="080908"/>
          <w:sz w:val="24"/>
          <w:rtl/>
        </w:rPr>
        <w:t xml:space="preserve">בבעלות המדינה </w:t>
      </w:r>
      <w:r w:rsidR="00D9695D" w:rsidRPr="00CC5892">
        <w:rPr>
          <w:rFonts w:ascii="David" w:hAnsi="David"/>
          <w:color w:val="080908"/>
          <w:sz w:val="24"/>
          <w:rtl/>
        </w:rPr>
        <w:t> </w:t>
      </w:r>
      <w:r w:rsidRPr="00CC5892">
        <w:rPr>
          <w:rFonts w:ascii="David" w:hAnsi="David" w:hint="cs"/>
          <w:color w:val="080908"/>
          <w:sz w:val="24"/>
          <w:rtl/>
        </w:rPr>
        <w:t xml:space="preserve">והן </w:t>
      </w:r>
      <w:r w:rsidRPr="00CC5892">
        <w:rPr>
          <w:rFonts w:ascii="David" w:hAnsi="David"/>
          <w:color w:val="080908"/>
          <w:sz w:val="24"/>
          <w:rtl/>
        </w:rPr>
        <w:t xml:space="preserve"> על כל </w:t>
      </w:r>
      <w:r w:rsidRPr="00CC5892">
        <w:rPr>
          <w:rFonts w:ascii="David" w:hAnsi="David" w:hint="cs"/>
          <w:color w:val="080908"/>
          <w:sz w:val="24"/>
          <w:rtl/>
        </w:rPr>
        <w:t>מערום השייך ל</w:t>
      </w:r>
      <w:r w:rsidRPr="00CC5892">
        <w:rPr>
          <w:rFonts w:ascii="David" w:hAnsi="David"/>
          <w:color w:val="080908"/>
          <w:sz w:val="24"/>
          <w:rtl/>
        </w:rPr>
        <w:t xml:space="preserve">מלאי זה, בכיתוב </w:t>
      </w:r>
      <w:r w:rsidR="002B69BE" w:rsidRPr="00CC5892">
        <w:rPr>
          <w:rFonts w:ascii="David" w:hAnsi="David" w:hint="cs"/>
          <w:color w:val="080908"/>
          <w:sz w:val="24"/>
          <w:rtl/>
        </w:rPr>
        <w:t>שייקבע ע"י המשרד</w:t>
      </w:r>
      <w:r w:rsidRPr="00CC5892">
        <w:rPr>
          <w:rFonts w:ascii="David" w:hAnsi="David" w:hint="cs"/>
          <w:color w:val="080908"/>
          <w:sz w:val="24"/>
          <w:rtl/>
        </w:rPr>
        <w:t>.</w:t>
      </w:r>
      <w:bookmarkEnd w:id="272"/>
      <w:r w:rsidR="002536EF" w:rsidRPr="00CC5892">
        <w:rPr>
          <w:rFonts w:ascii="David" w:hAnsi="David" w:hint="cs"/>
          <w:color w:val="080908"/>
          <w:sz w:val="24"/>
          <w:rtl/>
        </w:rPr>
        <w:t xml:space="preserve"> </w:t>
      </w:r>
      <w:r w:rsidRPr="00CC5892">
        <w:rPr>
          <w:rFonts w:ascii="David" w:hAnsi="David" w:hint="cs"/>
          <w:color w:val="080908"/>
          <w:sz w:val="24"/>
          <w:rtl/>
        </w:rPr>
        <w:t>ככל והמחסן בו מאוחסן 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 xml:space="preserve">הינו מחסן אוטומטי, יידרש נותן השירותים להציב שילוט במקום בולט באזור </w:t>
      </w:r>
      <w:proofErr w:type="spellStart"/>
      <w:r w:rsidRPr="00CC5892">
        <w:rPr>
          <w:rFonts w:ascii="David" w:hAnsi="David" w:hint="cs"/>
          <w:color w:val="080908"/>
          <w:sz w:val="24"/>
          <w:rtl/>
        </w:rPr>
        <w:t>האיחסון</w:t>
      </w:r>
      <w:proofErr w:type="spellEnd"/>
      <w:r w:rsidRPr="00CC5892">
        <w:rPr>
          <w:rFonts w:ascii="David" w:hAnsi="David" w:hint="cs"/>
          <w:color w:val="080908"/>
          <w:sz w:val="24"/>
          <w:rtl/>
        </w:rPr>
        <w:t xml:space="preserve"> של המלאי הממשלתי ו/או סימון באמצעות </w:t>
      </w:r>
      <w:proofErr w:type="spellStart"/>
      <w:r w:rsidRPr="00CC5892">
        <w:rPr>
          <w:rFonts w:ascii="David" w:hAnsi="David" w:hint="cs"/>
          <w:color w:val="080908"/>
          <w:sz w:val="24"/>
          <w:rtl/>
        </w:rPr>
        <w:t>מק"טים</w:t>
      </w:r>
      <w:proofErr w:type="spellEnd"/>
      <w:r w:rsidRPr="00CC5892">
        <w:rPr>
          <w:rFonts w:ascii="David" w:hAnsi="David" w:hint="cs"/>
          <w:color w:val="080908"/>
          <w:sz w:val="24"/>
          <w:rtl/>
        </w:rPr>
        <w:t xml:space="preserve"> והכל בהתאם להנחיות המשרד מראש ובכתב.</w:t>
      </w:r>
    </w:p>
    <w:p w14:paraId="79AEBF63" w14:textId="254F3BA6" w:rsidR="00D71DAE" w:rsidRPr="00CC5892" w:rsidRDefault="00D71DAE" w:rsidP="004165D7">
      <w:pPr>
        <w:numPr>
          <w:ilvl w:val="2"/>
          <w:numId w:val="92"/>
        </w:numPr>
        <w:spacing w:after="0" w:line="360" w:lineRule="atLeast"/>
        <w:ind w:left="1502"/>
        <w:jc w:val="both"/>
        <w:rPr>
          <w:rFonts w:ascii="David" w:hAnsi="David"/>
          <w:b/>
          <w:bCs/>
          <w:color w:val="080908"/>
          <w:sz w:val="24"/>
        </w:rPr>
      </w:pPr>
      <w:r w:rsidRPr="00CC5892">
        <w:rPr>
          <w:rFonts w:ascii="David" w:hAnsi="David"/>
          <w:color w:val="080908"/>
          <w:sz w:val="24"/>
          <w:rtl/>
        </w:rPr>
        <w:t xml:space="preserve">נותן  השירותים יהיה אחראי כלפי המשרד בדבר יציבות </w:t>
      </w:r>
      <w:r w:rsidRPr="00CC5892">
        <w:rPr>
          <w:rFonts w:ascii="David" w:hAnsi="David" w:hint="cs"/>
          <w:color w:val="080908"/>
          <w:sz w:val="24"/>
          <w:rtl/>
        </w:rPr>
        <w:t>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אשר י</w:t>
      </w:r>
      <w:r w:rsidRPr="00CC5892">
        <w:rPr>
          <w:rFonts w:ascii="David" w:hAnsi="David"/>
          <w:color w:val="080908"/>
          <w:sz w:val="24"/>
          <w:rtl/>
        </w:rPr>
        <w:t>ער</w:t>
      </w:r>
      <w:r w:rsidRPr="00CC5892">
        <w:rPr>
          <w:rFonts w:ascii="David" w:hAnsi="David" w:hint="cs"/>
          <w:color w:val="080908"/>
          <w:sz w:val="24"/>
          <w:rtl/>
        </w:rPr>
        <w:t xml:space="preserve">ם </w:t>
      </w:r>
      <w:r w:rsidRPr="00CC5892">
        <w:rPr>
          <w:rFonts w:ascii="David" w:hAnsi="David"/>
          <w:color w:val="080908"/>
          <w:sz w:val="24"/>
          <w:rtl/>
        </w:rPr>
        <w:t xml:space="preserve"> על </w:t>
      </w:r>
      <w:r w:rsidRPr="00CC5892">
        <w:rPr>
          <w:rFonts w:ascii="David" w:hAnsi="David" w:hint="cs"/>
          <w:color w:val="080908"/>
          <w:sz w:val="24"/>
          <w:rtl/>
        </w:rPr>
        <w:t>ה</w:t>
      </w:r>
      <w:r w:rsidRPr="00CC5892">
        <w:rPr>
          <w:rFonts w:ascii="David" w:hAnsi="David"/>
          <w:color w:val="080908"/>
          <w:sz w:val="24"/>
          <w:rtl/>
        </w:rPr>
        <w:t>משטחים במחסן.</w:t>
      </w:r>
    </w:p>
    <w:p w14:paraId="3FF12982" w14:textId="77777777" w:rsidR="00D71DAE" w:rsidRPr="00CC5892" w:rsidRDefault="00D71DAE" w:rsidP="004165D7">
      <w:pPr>
        <w:numPr>
          <w:ilvl w:val="2"/>
          <w:numId w:val="92"/>
        </w:numPr>
        <w:spacing w:after="0" w:line="360" w:lineRule="atLeast"/>
        <w:ind w:left="1502"/>
        <w:jc w:val="both"/>
        <w:rPr>
          <w:rFonts w:ascii="David" w:hAnsi="David"/>
          <w:b/>
          <w:bCs/>
          <w:color w:val="080908"/>
          <w:sz w:val="24"/>
          <w:rtl/>
        </w:rPr>
      </w:pPr>
      <w:r w:rsidRPr="00CC5892">
        <w:rPr>
          <w:rFonts w:ascii="David" w:hAnsi="David" w:hint="eastAsia"/>
          <w:color w:val="080908"/>
          <w:sz w:val="24"/>
          <w:rtl/>
        </w:rPr>
        <w:t>נותן</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יאחסן</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בתנאי</w:t>
      </w:r>
      <w:r w:rsidRPr="00CC5892">
        <w:rPr>
          <w:rFonts w:ascii="David" w:hAnsi="David"/>
          <w:color w:val="080908"/>
          <w:sz w:val="24"/>
          <w:rtl/>
        </w:rPr>
        <w:t xml:space="preserve"> </w:t>
      </w:r>
      <w:r w:rsidRPr="00CC5892">
        <w:rPr>
          <w:rFonts w:ascii="David" w:hAnsi="David" w:hint="eastAsia"/>
          <w:color w:val="080908"/>
          <w:sz w:val="24"/>
          <w:rtl/>
        </w:rPr>
        <w:t>ניקיון</w:t>
      </w:r>
      <w:r w:rsidRPr="00CC5892">
        <w:rPr>
          <w:rFonts w:ascii="David" w:hAnsi="David"/>
          <w:color w:val="080908"/>
          <w:sz w:val="24"/>
          <w:rtl/>
        </w:rPr>
        <w:t xml:space="preserve">, </w:t>
      </w:r>
      <w:r w:rsidRPr="00CC5892">
        <w:rPr>
          <w:rFonts w:ascii="David" w:hAnsi="David" w:hint="eastAsia"/>
          <w:color w:val="080908"/>
          <w:sz w:val="24"/>
          <w:rtl/>
        </w:rPr>
        <w:t>טמפרטורה</w:t>
      </w:r>
      <w:r w:rsidRPr="00CC5892">
        <w:rPr>
          <w:rFonts w:ascii="David" w:hAnsi="David"/>
          <w:color w:val="080908"/>
          <w:sz w:val="24"/>
          <w:rtl/>
        </w:rPr>
        <w:t xml:space="preserve"> </w:t>
      </w:r>
      <w:r w:rsidRPr="00CC5892">
        <w:rPr>
          <w:rFonts w:ascii="David" w:hAnsi="David" w:hint="eastAsia"/>
          <w:color w:val="080908"/>
          <w:sz w:val="24"/>
          <w:rtl/>
        </w:rPr>
        <w:t>ואוורור</w:t>
      </w:r>
      <w:r w:rsidRPr="00CC5892">
        <w:rPr>
          <w:rFonts w:ascii="David" w:hAnsi="David"/>
          <w:color w:val="080908"/>
          <w:sz w:val="24"/>
          <w:rtl/>
        </w:rPr>
        <w:t xml:space="preserve"> </w:t>
      </w:r>
      <w:r w:rsidRPr="00CC5892">
        <w:rPr>
          <w:rFonts w:ascii="David" w:hAnsi="David" w:hint="eastAsia"/>
          <w:color w:val="080908"/>
          <w:sz w:val="24"/>
          <w:rtl/>
        </w:rPr>
        <w:t>מתאימים</w:t>
      </w:r>
      <w:r w:rsidRPr="00CC5892">
        <w:rPr>
          <w:rFonts w:ascii="David" w:hAnsi="David"/>
          <w:color w:val="080908"/>
          <w:sz w:val="24"/>
          <w:rtl/>
        </w:rPr>
        <w:t xml:space="preserve"> </w:t>
      </w:r>
      <w:r w:rsidRPr="00CC5892">
        <w:rPr>
          <w:rFonts w:ascii="David" w:hAnsi="David" w:hint="eastAsia"/>
          <w:color w:val="080908"/>
          <w:sz w:val="24"/>
          <w:rtl/>
        </w:rPr>
        <w:t>להבטחת</w:t>
      </w:r>
      <w:r w:rsidRPr="00CC5892">
        <w:rPr>
          <w:rFonts w:ascii="David" w:hAnsi="David"/>
          <w:color w:val="080908"/>
          <w:sz w:val="24"/>
          <w:rtl/>
        </w:rPr>
        <w:t xml:space="preserve"> </w:t>
      </w:r>
      <w:r w:rsidRPr="00CC5892">
        <w:rPr>
          <w:rFonts w:ascii="David" w:hAnsi="David" w:hint="eastAsia"/>
          <w:color w:val="080908"/>
          <w:sz w:val="24"/>
          <w:rtl/>
        </w:rPr>
        <w:t>איכות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ותקינותו</w:t>
      </w:r>
      <w:r w:rsidRPr="00CC5892">
        <w:rPr>
          <w:rFonts w:ascii="David" w:hAnsi="David"/>
          <w:color w:val="080908"/>
          <w:sz w:val="24"/>
          <w:rtl/>
        </w:rPr>
        <w:t xml:space="preserve">, </w:t>
      </w:r>
      <w:r w:rsidRPr="00CC5892">
        <w:rPr>
          <w:rFonts w:ascii="David" w:hAnsi="David" w:hint="eastAsia"/>
          <w:color w:val="080908"/>
          <w:sz w:val="24"/>
          <w:rtl/>
        </w:rPr>
        <w:t>ויטפל</w:t>
      </w:r>
      <w:r w:rsidRPr="00CC5892">
        <w:rPr>
          <w:rFonts w:ascii="David" w:hAnsi="David"/>
          <w:color w:val="080908"/>
          <w:sz w:val="24"/>
          <w:rtl/>
        </w:rPr>
        <w:t xml:space="preserve"> </w:t>
      </w:r>
      <w:r w:rsidRPr="00CC5892">
        <w:rPr>
          <w:rFonts w:ascii="David" w:hAnsi="David" w:hint="eastAsia"/>
          <w:color w:val="080908"/>
          <w:sz w:val="24"/>
          <w:rtl/>
        </w:rPr>
        <w:t>בו</w:t>
      </w:r>
      <w:r w:rsidRPr="00CC5892">
        <w:rPr>
          <w:rFonts w:ascii="David" w:hAnsi="David"/>
          <w:color w:val="080908"/>
          <w:sz w:val="24"/>
          <w:rtl/>
        </w:rPr>
        <w:t xml:space="preserve"> </w:t>
      </w:r>
      <w:r w:rsidRPr="00CC5892">
        <w:rPr>
          <w:rFonts w:ascii="David" w:hAnsi="David" w:hint="eastAsia"/>
          <w:color w:val="080908"/>
          <w:sz w:val="24"/>
          <w:rtl/>
        </w:rPr>
        <w:t>באופן</w:t>
      </w:r>
      <w:r w:rsidRPr="00CC5892">
        <w:rPr>
          <w:rFonts w:ascii="David" w:hAnsi="David"/>
          <w:color w:val="080908"/>
          <w:sz w:val="24"/>
          <w:rtl/>
        </w:rPr>
        <w:t xml:space="preserve"> </w:t>
      </w:r>
      <w:r w:rsidRPr="00CC5892">
        <w:rPr>
          <w:rFonts w:ascii="David" w:hAnsi="David" w:hint="eastAsia"/>
          <w:color w:val="080908"/>
          <w:sz w:val="24"/>
          <w:rtl/>
        </w:rPr>
        <w:t>שהמלאי</w:t>
      </w:r>
      <w:r w:rsidRPr="00CC5892">
        <w:rPr>
          <w:rFonts w:ascii="David" w:hAnsi="David"/>
          <w:color w:val="080908"/>
          <w:sz w:val="24"/>
          <w:rtl/>
        </w:rPr>
        <w:t xml:space="preserve"> </w:t>
      </w:r>
      <w:r w:rsidRPr="00CC5892">
        <w:rPr>
          <w:rFonts w:ascii="David" w:hAnsi="David" w:hint="eastAsia"/>
          <w:color w:val="080908"/>
          <w:sz w:val="24"/>
          <w:rtl/>
        </w:rPr>
        <w:t>יישמר</w:t>
      </w:r>
      <w:r w:rsidRPr="00CC5892">
        <w:rPr>
          <w:rFonts w:ascii="David" w:hAnsi="David"/>
          <w:color w:val="080908"/>
          <w:sz w:val="24"/>
          <w:rtl/>
        </w:rPr>
        <w:t xml:space="preserve"> </w:t>
      </w:r>
      <w:r w:rsidRPr="00CC5892">
        <w:rPr>
          <w:rFonts w:ascii="David" w:hAnsi="David" w:hint="eastAsia"/>
          <w:color w:val="080908"/>
          <w:sz w:val="24"/>
          <w:rtl/>
        </w:rPr>
        <w:t>במצב</w:t>
      </w:r>
      <w:r w:rsidRPr="00CC5892">
        <w:rPr>
          <w:rFonts w:ascii="David" w:hAnsi="David"/>
          <w:color w:val="080908"/>
          <w:sz w:val="24"/>
          <w:rtl/>
        </w:rPr>
        <w:t xml:space="preserve"> </w:t>
      </w:r>
      <w:r w:rsidRPr="00CC5892">
        <w:rPr>
          <w:rFonts w:ascii="David" w:hAnsi="David" w:hint="eastAsia"/>
          <w:color w:val="080908"/>
          <w:sz w:val="24"/>
          <w:rtl/>
        </w:rPr>
        <w:t>תקין</w:t>
      </w:r>
      <w:r w:rsidRPr="00CC5892">
        <w:rPr>
          <w:rFonts w:ascii="David" w:hAnsi="David"/>
          <w:color w:val="080908"/>
          <w:sz w:val="24"/>
          <w:rtl/>
        </w:rPr>
        <w:t xml:space="preserve"> </w:t>
      </w:r>
      <w:r w:rsidRPr="00CC5892">
        <w:rPr>
          <w:rFonts w:ascii="David" w:hAnsi="David" w:hint="eastAsia"/>
          <w:color w:val="080908"/>
          <w:sz w:val="24"/>
          <w:rtl/>
        </w:rPr>
        <w:t>ולא</w:t>
      </w:r>
      <w:r w:rsidRPr="00CC5892">
        <w:rPr>
          <w:rFonts w:ascii="David" w:hAnsi="David"/>
          <w:color w:val="080908"/>
          <w:sz w:val="24"/>
          <w:rtl/>
        </w:rPr>
        <w:t xml:space="preserve"> </w:t>
      </w:r>
      <w:r w:rsidRPr="00CC5892">
        <w:rPr>
          <w:rFonts w:ascii="David" w:hAnsi="David" w:hint="eastAsia"/>
          <w:color w:val="080908"/>
          <w:sz w:val="24"/>
          <w:rtl/>
        </w:rPr>
        <w:t>יתקלקל</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הדברת</w:t>
      </w:r>
      <w:r w:rsidRPr="00CC5892">
        <w:rPr>
          <w:rFonts w:ascii="David" w:hAnsi="David"/>
          <w:color w:val="080908"/>
          <w:sz w:val="24"/>
          <w:rtl/>
        </w:rPr>
        <w:t xml:space="preserve"> </w:t>
      </w:r>
      <w:r w:rsidRPr="00CC5892">
        <w:rPr>
          <w:rFonts w:ascii="David" w:hAnsi="David" w:hint="eastAsia"/>
          <w:color w:val="080908"/>
          <w:sz w:val="24"/>
          <w:rtl/>
        </w:rPr>
        <w:t>מזיקים</w:t>
      </w:r>
      <w:r w:rsidRPr="00CC5892">
        <w:rPr>
          <w:rFonts w:ascii="David" w:hAnsi="David"/>
          <w:color w:val="080908"/>
          <w:sz w:val="24"/>
          <w:rtl/>
        </w:rPr>
        <w:t xml:space="preserve"> </w:t>
      </w:r>
      <w:r w:rsidRPr="00CC5892">
        <w:rPr>
          <w:rFonts w:ascii="David" w:hAnsi="David" w:hint="eastAsia"/>
          <w:color w:val="080908"/>
          <w:sz w:val="24"/>
          <w:rtl/>
        </w:rPr>
        <w:t>ומניעת</w:t>
      </w:r>
      <w:r w:rsidRPr="00CC5892">
        <w:rPr>
          <w:rFonts w:ascii="David" w:hAnsi="David"/>
          <w:color w:val="080908"/>
          <w:sz w:val="24"/>
          <w:rtl/>
        </w:rPr>
        <w:t xml:space="preserve"> </w:t>
      </w:r>
      <w:r w:rsidRPr="00CC5892">
        <w:rPr>
          <w:rFonts w:ascii="David" w:hAnsi="David" w:hint="eastAsia"/>
          <w:color w:val="080908"/>
          <w:sz w:val="24"/>
          <w:rtl/>
        </w:rPr>
        <w:t>לחות</w:t>
      </w:r>
      <w:r w:rsidRPr="00CC5892">
        <w:rPr>
          <w:rFonts w:ascii="David" w:hAnsi="David"/>
          <w:color w:val="080908"/>
          <w:sz w:val="24"/>
          <w:rtl/>
        </w:rPr>
        <w:t>.</w:t>
      </w:r>
    </w:p>
    <w:p w14:paraId="21D23379" w14:textId="5EFC4F90"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נותן השירותים</w:t>
      </w:r>
      <w:r w:rsidRPr="00CC5892">
        <w:rPr>
          <w:rFonts w:ascii="David" w:hAnsi="David"/>
          <w:color w:val="080908"/>
          <w:sz w:val="24"/>
          <w:rtl/>
        </w:rPr>
        <w:t xml:space="preserve"> לא יהיה רשאי </w:t>
      </w:r>
      <w:r w:rsidRPr="00CC5892">
        <w:rPr>
          <w:rFonts w:ascii="David" w:hAnsi="David" w:hint="eastAsia"/>
          <w:color w:val="080908"/>
          <w:sz w:val="24"/>
          <w:rtl/>
        </w:rPr>
        <w:t>להעביר</w:t>
      </w:r>
      <w:r w:rsidRPr="00CC5892">
        <w:rPr>
          <w:rFonts w:ascii="David" w:hAnsi="David"/>
          <w:color w:val="080908"/>
          <w:sz w:val="24"/>
          <w:rtl/>
        </w:rPr>
        <w:t xml:space="preserve"> </w:t>
      </w:r>
      <w:r w:rsidRPr="00CC5892">
        <w:rPr>
          <w:rFonts w:ascii="David" w:hAnsi="David" w:hint="eastAsia"/>
          <w:color w:val="080908"/>
          <w:sz w:val="24"/>
          <w:rtl/>
        </w:rPr>
        <w:t>מלאי</w:t>
      </w:r>
      <w:r w:rsidRPr="00CC5892">
        <w:rPr>
          <w:rFonts w:ascii="David" w:hAnsi="David"/>
          <w:color w:val="080908"/>
          <w:sz w:val="24"/>
          <w:rtl/>
        </w:rPr>
        <w:t xml:space="preserve"> </w:t>
      </w:r>
      <w:r w:rsidR="00873ACD" w:rsidRPr="00CC5892">
        <w:rPr>
          <w:rFonts w:ascii="David" w:hAnsi="David" w:hint="cs"/>
          <w:color w:val="080908"/>
          <w:sz w:val="24"/>
          <w:rtl/>
        </w:rPr>
        <w:t xml:space="preserve">בבעלות המדינה </w:t>
      </w:r>
      <w:r w:rsidRPr="00CC5892">
        <w:rPr>
          <w:rFonts w:ascii="David" w:hAnsi="David" w:hint="eastAsia"/>
          <w:color w:val="080908"/>
          <w:sz w:val="24"/>
          <w:rtl/>
        </w:rPr>
        <w:t>מהמחסנים</w:t>
      </w:r>
      <w:r w:rsidRPr="00CC5892">
        <w:rPr>
          <w:rFonts w:ascii="David" w:hAnsi="David"/>
          <w:color w:val="080908"/>
          <w:sz w:val="24"/>
          <w:rtl/>
        </w:rPr>
        <w:t xml:space="preserve"> שאושרו לצורך מכרז זה </w:t>
      </w:r>
      <w:r w:rsidRPr="00CC5892">
        <w:rPr>
          <w:rFonts w:ascii="David" w:hAnsi="David" w:hint="cs"/>
          <w:color w:val="080908"/>
          <w:sz w:val="24"/>
          <w:rtl/>
        </w:rPr>
        <w:t xml:space="preserve">לכל </w:t>
      </w:r>
      <w:r w:rsidRPr="00CC5892">
        <w:rPr>
          <w:rFonts w:ascii="David" w:hAnsi="David"/>
          <w:color w:val="080908"/>
          <w:sz w:val="24"/>
          <w:rtl/>
        </w:rPr>
        <w:t>מקום אחר</w:t>
      </w:r>
      <w:r w:rsidRPr="00CC5892">
        <w:rPr>
          <w:rFonts w:ascii="David" w:hAnsi="David" w:hint="cs"/>
          <w:color w:val="080908"/>
          <w:sz w:val="24"/>
          <w:rtl/>
        </w:rPr>
        <w:t xml:space="preserve"> ובכלל זה למחסנים אחרים</w:t>
      </w:r>
      <w:r w:rsidRPr="00CC5892">
        <w:rPr>
          <w:rFonts w:ascii="David" w:hAnsi="David"/>
          <w:color w:val="080908"/>
          <w:sz w:val="24"/>
          <w:rtl/>
        </w:rPr>
        <w:t>, ללא קבלת אישור המשרד</w:t>
      </w:r>
      <w:r w:rsidRPr="00CC5892">
        <w:rPr>
          <w:rFonts w:ascii="David" w:hAnsi="David" w:hint="cs"/>
          <w:color w:val="080908"/>
          <w:sz w:val="24"/>
          <w:rtl/>
        </w:rPr>
        <w:t xml:space="preserve"> מראש</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בכתב</w:t>
      </w:r>
      <w:r w:rsidRPr="00CC5892">
        <w:rPr>
          <w:rFonts w:ascii="David" w:hAnsi="David" w:hint="cs"/>
          <w:color w:val="080908"/>
          <w:sz w:val="24"/>
          <w:rtl/>
        </w:rPr>
        <w:t xml:space="preserve">. יובהר כי העברת המלאי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180D7B3B" w14:textId="7FE01B5C"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לאחר חתימת ההסכם ו</w:t>
      </w:r>
      <w:r w:rsidRPr="00CC5892">
        <w:rPr>
          <w:rFonts w:ascii="David" w:hAnsi="David"/>
          <w:color w:val="080908"/>
          <w:sz w:val="24"/>
          <w:rtl/>
        </w:rPr>
        <w:t xml:space="preserve">בעת קבלת מלאי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הממשלתי לאחסון כאמור ב</w:t>
      </w:r>
      <w:r w:rsidRPr="00CC5892">
        <w:rPr>
          <w:rFonts w:ascii="David" w:hAnsi="David" w:hint="cs"/>
          <w:color w:val="080908"/>
          <w:sz w:val="24"/>
          <w:rtl/>
        </w:rPr>
        <w:t xml:space="preserve">מכרז </w:t>
      </w:r>
      <w:r w:rsidRPr="00CC5892">
        <w:rPr>
          <w:rFonts w:ascii="David" w:hAnsi="David"/>
          <w:color w:val="080908"/>
          <w:sz w:val="24"/>
          <w:rtl/>
        </w:rPr>
        <w:t>זה</w:t>
      </w:r>
      <w:r w:rsidRPr="00CC5892">
        <w:rPr>
          <w:rFonts w:ascii="David" w:hAnsi="David" w:hint="cs"/>
          <w:color w:val="080908"/>
          <w:sz w:val="24"/>
          <w:rtl/>
        </w:rPr>
        <w:t>,</w:t>
      </w:r>
      <w:r w:rsidRPr="00CC5892">
        <w:rPr>
          <w:rFonts w:ascii="David" w:hAnsi="David"/>
          <w:color w:val="080908"/>
          <w:sz w:val="24"/>
          <w:rtl/>
        </w:rPr>
        <w:t xml:space="preserve"> ימסור נותן  השירותים למשרד </w:t>
      </w:r>
      <w:r w:rsidRPr="00CC5892">
        <w:rPr>
          <w:rFonts w:ascii="David" w:hAnsi="David" w:hint="cs"/>
          <w:color w:val="080908"/>
          <w:sz w:val="24"/>
          <w:rtl/>
        </w:rPr>
        <w:t xml:space="preserve">דיווח על פרטי </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אחסון</w:t>
      </w:r>
      <w:r w:rsidRPr="00CC5892">
        <w:rPr>
          <w:rFonts w:ascii="David" w:hAnsi="David" w:hint="cs"/>
          <w:color w:val="080908"/>
          <w:sz w:val="24"/>
          <w:rtl/>
        </w:rPr>
        <w:t>,</w:t>
      </w:r>
      <w:r w:rsidRPr="00CC5892">
        <w:rPr>
          <w:rFonts w:ascii="David" w:hAnsi="David"/>
          <w:color w:val="080908"/>
          <w:sz w:val="24"/>
          <w:rtl/>
        </w:rPr>
        <w:t xml:space="preserve"> חתו</w:t>
      </w:r>
      <w:r w:rsidRPr="00CC5892">
        <w:rPr>
          <w:rFonts w:ascii="David" w:hAnsi="David" w:hint="cs"/>
          <w:color w:val="080908"/>
          <w:sz w:val="24"/>
          <w:rtl/>
        </w:rPr>
        <w:t>ם</w:t>
      </w:r>
      <w:r w:rsidRPr="00CC5892">
        <w:rPr>
          <w:rFonts w:ascii="David" w:hAnsi="David"/>
          <w:color w:val="080908"/>
          <w:sz w:val="24"/>
          <w:rtl/>
        </w:rPr>
        <w:t xml:space="preserve"> על ידי נותן  השירותים וב</w:t>
      </w:r>
      <w:r w:rsidRPr="00CC5892">
        <w:rPr>
          <w:rFonts w:ascii="David" w:hAnsi="David" w:hint="cs"/>
          <w:color w:val="080908"/>
          <w:sz w:val="24"/>
          <w:rtl/>
        </w:rPr>
        <w:t>ו</w:t>
      </w:r>
      <w:r w:rsidRPr="00CC5892">
        <w:rPr>
          <w:rFonts w:ascii="David" w:hAnsi="David"/>
          <w:color w:val="080908"/>
          <w:sz w:val="24"/>
          <w:rtl/>
        </w:rPr>
        <w:t xml:space="preserve"> יצוינו הפרטים הבאים:</w:t>
      </w:r>
    </w:p>
    <w:p w14:paraId="583D4AD8" w14:textId="433A463B"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כמות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שנמסרה לאחסון</w:t>
      </w:r>
      <w:r w:rsidRPr="00CC5892">
        <w:rPr>
          <w:rFonts w:ascii="David" w:hAnsi="David" w:hint="cs"/>
          <w:color w:val="080908"/>
          <w:sz w:val="24"/>
          <w:rtl/>
        </w:rPr>
        <w:t xml:space="preserve"> או כמות ה</w:t>
      </w:r>
      <w:r w:rsidR="00A1748D" w:rsidRPr="00CC5892">
        <w:rPr>
          <w:rFonts w:ascii="David" w:hAnsi="David" w:hint="cs"/>
          <w:color w:val="080908"/>
          <w:sz w:val="24"/>
          <w:rtl/>
        </w:rPr>
        <w:t>אורז</w:t>
      </w:r>
      <w:r w:rsidRPr="00CC5892">
        <w:rPr>
          <w:rFonts w:ascii="David" w:hAnsi="David" w:hint="cs"/>
          <w:color w:val="080908"/>
          <w:sz w:val="24"/>
          <w:rtl/>
        </w:rPr>
        <w:t xml:space="preserve"> שנרכשה </w:t>
      </w:r>
      <w:r w:rsidRPr="00CC5892">
        <w:rPr>
          <w:rFonts w:ascii="David" w:hAnsi="David"/>
          <w:color w:val="080908"/>
          <w:sz w:val="24"/>
          <w:rtl/>
        </w:rPr>
        <w:t xml:space="preserve">לטובת המדינה כמלאי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כאמור בסעיף 4.1.6 למפרט המכרז</w:t>
      </w:r>
      <w:r w:rsidRPr="00CC5892">
        <w:rPr>
          <w:rFonts w:ascii="David" w:hAnsi="David"/>
          <w:color w:val="080908"/>
          <w:sz w:val="24"/>
          <w:rtl/>
        </w:rPr>
        <w:t>;</w:t>
      </w:r>
    </w:p>
    <w:p w14:paraId="426D1417" w14:textId="4B0D609C"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תאריך תחילת אחסונו של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00873ACD" w:rsidRPr="00CC5892">
        <w:rPr>
          <w:rFonts w:ascii="David" w:hAnsi="David" w:hint="cs"/>
          <w:color w:val="080908"/>
          <w:sz w:val="24"/>
          <w:rtl/>
        </w:rPr>
        <w:t>בבעלות המדינה</w:t>
      </w:r>
      <w:r w:rsidR="00873ACD" w:rsidRPr="00CC5892">
        <w:rPr>
          <w:rFonts w:ascii="David" w:hAnsi="David"/>
          <w:color w:val="080908"/>
          <w:sz w:val="24"/>
          <w:rtl/>
        </w:rPr>
        <w:t xml:space="preserve"> </w:t>
      </w:r>
      <w:r w:rsidRPr="00CC5892">
        <w:rPr>
          <w:rFonts w:ascii="David" w:hAnsi="David"/>
          <w:color w:val="080908"/>
          <w:sz w:val="24"/>
          <w:rtl/>
        </w:rPr>
        <w:t>במחסן</w:t>
      </w:r>
      <w:r w:rsidRPr="00CC5892">
        <w:rPr>
          <w:rFonts w:ascii="David" w:hAnsi="David" w:hint="cs"/>
          <w:color w:val="080908"/>
          <w:sz w:val="24"/>
          <w:rtl/>
        </w:rPr>
        <w:t xml:space="preserve"> שאושר ע"י המשרד</w:t>
      </w:r>
      <w:r w:rsidRPr="00CC5892">
        <w:rPr>
          <w:rFonts w:ascii="David" w:hAnsi="David"/>
          <w:color w:val="080908"/>
          <w:sz w:val="24"/>
          <w:rtl/>
        </w:rPr>
        <w:t>;</w:t>
      </w:r>
    </w:p>
    <w:p w14:paraId="2D62EEF6" w14:textId="60D5FFE7"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נותן השירותים מתחייב, להחזיק בכל רגע נתון, במלאי נוסף בכמות שלא תפחת מ-10% מ</w:t>
      </w:r>
      <w:r w:rsidR="00803AA0" w:rsidRPr="00CC5892">
        <w:rPr>
          <w:rFonts w:ascii="David" w:hAnsi="David" w:hint="cs"/>
          <w:color w:val="080908"/>
          <w:sz w:val="24"/>
          <w:rtl/>
        </w:rPr>
        <w:t>ה</w:t>
      </w:r>
      <w:r w:rsidRPr="00CC5892">
        <w:rPr>
          <w:rFonts w:ascii="David" w:hAnsi="David"/>
          <w:color w:val="080908"/>
          <w:sz w:val="24"/>
          <w:rtl/>
        </w:rPr>
        <w:t>מלאי</w:t>
      </w:r>
      <w:r w:rsidR="00803AA0" w:rsidRPr="00CC5892">
        <w:rPr>
          <w:rFonts w:ascii="David" w:hAnsi="David" w:hint="cs"/>
          <w:color w:val="080908"/>
          <w:sz w:val="24"/>
          <w:rtl/>
        </w:rPr>
        <w:t xml:space="preserve"> הממשלתי</w:t>
      </w:r>
      <w:r w:rsidRPr="00CC5892">
        <w:rPr>
          <w:rFonts w:ascii="David" w:hAnsi="David"/>
          <w:color w:val="080908"/>
          <w:sz w:val="24"/>
          <w:rtl/>
        </w:rPr>
        <w:t xml:space="preserve"> . מלאי זה נדרש להיות אך ורק מסוג האורז המוגדר במכרז והעומד בדרישות תקן ישראלי 1208.</w:t>
      </w:r>
    </w:p>
    <w:p w14:paraId="47762BB5" w14:textId="24D587AF" w:rsidR="00614F9B" w:rsidRPr="00CC5892" w:rsidRDefault="00614F9B" w:rsidP="008D3219">
      <w:pPr>
        <w:spacing w:after="0" w:line="360" w:lineRule="atLeast"/>
        <w:ind w:left="1502"/>
        <w:rPr>
          <w:rFonts w:ascii="David" w:hAnsi="David"/>
          <w:color w:val="080908"/>
          <w:sz w:val="24"/>
          <w:rtl/>
        </w:rPr>
      </w:pPr>
      <w:r w:rsidRPr="00CC5892">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14:paraId="1B779E84" w14:textId="3D78A216"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יובהר כי הזוכה לא יאחסן במחסן שבו יאוחסן </w:t>
      </w:r>
      <w:r w:rsidRPr="00CC5892">
        <w:rPr>
          <w:rFonts w:ascii="David" w:hAnsi="David" w:hint="cs"/>
          <w:color w:val="080908"/>
          <w:sz w:val="24"/>
          <w:rtl/>
        </w:rPr>
        <w:t>המלאי בבעלות המדינה</w:t>
      </w:r>
      <w:r w:rsidRPr="00CC5892">
        <w:rPr>
          <w:rFonts w:ascii="David" w:hAnsi="David"/>
          <w:color w:val="080908"/>
          <w:sz w:val="24"/>
          <w:rtl/>
        </w:rPr>
        <w:t>, כל חומר אחר העלול לגרום נזק למלאי נשוא מכרז זה.</w:t>
      </w:r>
    </w:p>
    <w:p w14:paraId="5708E6AC" w14:textId="0E8615F2"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color w:val="080908"/>
          <w:sz w:val="24"/>
          <w:rtl/>
        </w:rPr>
        <w:t>הזוכה יודיע על כך בכתב למשרד, מיד עם היוודע התקלה ויפעל בהתאם להוראות המשרד.</w:t>
      </w:r>
    </w:p>
    <w:p w14:paraId="5B402E97" w14:textId="34EAB825" w:rsidR="006F7D92" w:rsidRPr="00CC5892" w:rsidRDefault="00614F9B"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 שוטף  תפעולי" את כמות המלאי המקסימלית שהוא מעוניין לאחסן ולרענן. כמות זו לא תפחת  מ- 1,500 טון.</w:t>
      </w:r>
    </w:p>
    <w:p w14:paraId="6DA8851A" w14:textId="1C8B464F" w:rsidR="003C0F40" w:rsidRPr="00CC5892" w:rsidRDefault="003C0F40" w:rsidP="00CC5892">
      <w:pPr>
        <w:spacing w:after="0" w:line="360" w:lineRule="atLeast"/>
        <w:ind w:left="1224"/>
        <w:jc w:val="both"/>
        <w:rPr>
          <w:rFonts w:ascii="David" w:hAnsi="David"/>
          <w:b/>
          <w:bCs/>
          <w:color w:val="080908"/>
          <w:sz w:val="24"/>
          <w:rtl/>
        </w:rPr>
      </w:pPr>
    </w:p>
    <w:p w14:paraId="750732F9" w14:textId="77777777" w:rsidR="00A02E65" w:rsidRPr="00CC5892" w:rsidRDefault="00390985" w:rsidP="004165D7">
      <w:pPr>
        <w:pStyle w:val="a7"/>
        <w:numPr>
          <w:ilvl w:val="1"/>
          <w:numId w:val="92"/>
        </w:numPr>
        <w:spacing w:after="0" w:line="360" w:lineRule="atLeast"/>
        <w:rPr>
          <w:rFonts w:ascii="David" w:hAnsi="David"/>
          <w:color w:val="080908"/>
          <w:sz w:val="24"/>
        </w:rPr>
      </w:pPr>
      <w:r w:rsidRPr="00CC5892">
        <w:rPr>
          <w:rFonts w:ascii="David" w:hAnsi="David" w:hint="cs"/>
          <w:b/>
          <w:bCs/>
          <w:color w:val="080908"/>
          <w:sz w:val="24"/>
          <w:u w:val="single"/>
          <w:rtl/>
        </w:rPr>
        <w:lastRenderedPageBreak/>
        <w:t xml:space="preserve">דרישות </w:t>
      </w:r>
      <w:proofErr w:type="spellStart"/>
      <w:r w:rsidRPr="00CC5892">
        <w:rPr>
          <w:rFonts w:ascii="David" w:hAnsi="David" w:hint="cs"/>
          <w:b/>
          <w:bCs/>
          <w:color w:val="080908"/>
          <w:sz w:val="24"/>
          <w:u w:val="single"/>
          <w:rtl/>
        </w:rPr>
        <w:t>לרענון</w:t>
      </w:r>
      <w:proofErr w:type="spellEnd"/>
      <w:r w:rsidRPr="00CC5892">
        <w:rPr>
          <w:rFonts w:ascii="David" w:hAnsi="David" w:hint="cs"/>
          <w:b/>
          <w:bCs/>
          <w:color w:val="080908"/>
          <w:sz w:val="24"/>
          <w:u w:val="single"/>
          <w:rtl/>
        </w:rPr>
        <w:t xml:space="preserve"> המלאי</w:t>
      </w:r>
      <w:r w:rsidR="00A02E65" w:rsidRPr="00CC5892">
        <w:rPr>
          <w:rFonts w:ascii="David" w:hAnsi="David" w:hint="cs"/>
          <w:b/>
          <w:bCs/>
          <w:color w:val="080908"/>
          <w:sz w:val="24"/>
          <w:u w:val="single"/>
          <w:rtl/>
        </w:rPr>
        <w:t xml:space="preserve"> </w:t>
      </w:r>
    </w:p>
    <w:p w14:paraId="303B7677" w14:textId="1336C755" w:rsidR="00A02E65" w:rsidRPr="00CC5892" w:rsidRDefault="00A02E65"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במשך תקופת </w:t>
      </w:r>
      <w:r w:rsidR="00FC5985" w:rsidRPr="00CC5892">
        <w:rPr>
          <w:rFonts w:ascii="David" w:hAnsi="David" w:hint="cs"/>
          <w:color w:val="080908"/>
          <w:sz w:val="24"/>
          <w:rtl/>
        </w:rPr>
        <w:t xml:space="preserve">תוקפו של ההסכם, </w:t>
      </w:r>
      <w:r w:rsidRPr="00CC5892">
        <w:rPr>
          <w:rFonts w:ascii="David" w:hAnsi="David" w:hint="cs"/>
          <w:color w:val="080908"/>
          <w:sz w:val="24"/>
          <w:rtl/>
        </w:rPr>
        <w:t xml:space="preserve"> יהיה על הספק לרענ</w:t>
      </w:r>
      <w:r w:rsidR="00FC5985" w:rsidRPr="00CC5892">
        <w:rPr>
          <w:rFonts w:ascii="David" w:hAnsi="David" w:hint="cs"/>
          <w:color w:val="080908"/>
          <w:sz w:val="24"/>
          <w:rtl/>
        </w:rPr>
        <w:t>ן</w:t>
      </w:r>
      <w:r w:rsidRPr="00CC5892">
        <w:rPr>
          <w:rFonts w:ascii="David" w:hAnsi="David" w:hint="cs"/>
          <w:color w:val="080908"/>
          <w:sz w:val="24"/>
          <w:rtl/>
        </w:rPr>
        <w:t xml:space="preserve"> מדי פעם בפעם,</w:t>
      </w:r>
      <w:r w:rsidR="00FC5985" w:rsidRPr="00CC5892">
        <w:rPr>
          <w:rFonts w:ascii="David" w:hAnsi="David" w:hint="cs"/>
          <w:color w:val="080908"/>
          <w:sz w:val="24"/>
          <w:rtl/>
        </w:rPr>
        <w:t xml:space="preserve"> את המלאי </w:t>
      </w:r>
      <w:r w:rsidR="00035100" w:rsidRPr="00CC5892">
        <w:rPr>
          <w:rFonts w:ascii="David" w:hAnsi="David" w:hint="cs"/>
          <w:color w:val="080908"/>
          <w:sz w:val="24"/>
          <w:rtl/>
        </w:rPr>
        <w:t xml:space="preserve">בבעלות המדינה </w:t>
      </w:r>
      <w:r w:rsidR="00FC5985" w:rsidRPr="00CC5892">
        <w:rPr>
          <w:rFonts w:ascii="David" w:hAnsi="David" w:hint="cs"/>
          <w:color w:val="080908"/>
          <w:sz w:val="24"/>
          <w:rtl/>
        </w:rPr>
        <w:t xml:space="preserve">אותו הוא מחזיק </w:t>
      </w:r>
      <w:proofErr w:type="spellStart"/>
      <w:r w:rsidR="00FC5985" w:rsidRPr="00CC5892">
        <w:rPr>
          <w:rFonts w:ascii="David" w:hAnsi="David" w:hint="cs"/>
          <w:color w:val="080908"/>
          <w:sz w:val="24"/>
          <w:rtl/>
        </w:rPr>
        <w:t>מכח</w:t>
      </w:r>
      <w:proofErr w:type="spellEnd"/>
      <w:r w:rsidR="00FC5985" w:rsidRPr="00CC5892">
        <w:rPr>
          <w:rFonts w:ascii="David" w:hAnsi="David" w:hint="cs"/>
          <w:color w:val="080908"/>
          <w:sz w:val="24"/>
          <w:rtl/>
        </w:rPr>
        <w:t xml:space="preserve"> מכרז זה, באופן שיאפשר</w:t>
      </w:r>
      <w:r w:rsidR="001654A4" w:rsidRPr="00CC5892">
        <w:rPr>
          <w:rFonts w:ascii="David" w:hAnsi="David" w:hint="cs"/>
          <w:color w:val="080908"/>
          <w:sz w:val="24"/>
          <w:rtl/>
        </w:rPr>
        <w:t xml:space="preserve"> שמירה מיטבית על טיבו התקין</w:t>
      </w:r>
      <w:r w:rsidRPr="00CC5892">
        <w:rPr>
          <w:rFonts w:ascii="David" w:hAnsi="David" w:hint="cs"/>
          <w:color w:val="080908"/>
          <w:sz w:val="24"/>
          <w:rtl/>
        </w:rPr>
        <w:t xml:space="preserve"> במשך תקופת האחסון כאמור </w:t>
      </w:r>
      <w:r w:rsidR="00756E7E" w:rsidRPr="00CC5892">
        <w:rPr>
          <w:rFonts w:ascii="David" w:hAnsi="David" w:hint="cs"/>
          <w:color w:val="080908"/>
          <w:sz w:val="24"/>
          <w:rtl/>
        </w:rPr>
        <w:t xml:space="preserve">במפרט המכרז ועפ"י </w:t>
      </w:r>
      <w:r w:rsidRPr="00CC5892">
        <w:rPr>
          <w:rFonts w:ascii="David" w:hAnsi="David" w:hint="cs"/>
          <w:color w:val="080908"/>
          <w:sz w:val="24"/>
          <w:rtl/>
        </w:rPr>
        <w:t xml:space="preserve">תנאי </w:t>
      </w:r>
      <w:r w:rsidR="00484567" w:rsidRPr="00CC5892">
        <w:rPr>
          <w:rFonts w:ascii="David" w:hAnsi="David" w:hint="cs"/>
          <w:color w:val="080908"/>
          <w:sz w:val="24"/>
          <w:rtl/>
        </w:rPr>
        <w:t xml:space="preserve">ההסכם </w:t>
      </w:r>
      <w:r w:rsidRPr="00CC5892">
        <w:rPr>
          <w:rFonts w:ascii="David" w:hAnsi="David" w:hint="cs"/>
          <w:color w:val="080908"/>
          <w:sz w:val="24"/>
          <w:rtl/>
        </w:rPr>
        <w:t>המצורף למכרז זה.</w:t>
      </w:r>
    </w:p>
    <w:p w14:paraId="743C7E61" w14:textId="77777777" w:rsidR="004D7B72" w:rsidRPr="00CC5892" w:rsidRDefault="004D7B72"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כל מלאי </w:t>
      </w:r>
      <w:r w:rsidR="00A400D5" w:rsidRPr="00CC5892">
        <w:rPr>
          <w:rFonts w:ascii="David" w:hAnsi="David" w:hint="cs"/>
          <w:color w:val="080908"/>
          <w:sz w:val="24"/>
          <w:rtl/>
        </w:rPr>
        <w:t>האורז</w:t>
      </w:r>
      <w:r w:rsidRPr="00CC5892">
        <w:rPr>
          <w:rFonts w:ascii="David" w:hAnsi="David" w:hint="cs"/>
          <w:color w:val="080908"/>
          <w:sz w:val="24"/>
          <w:rtl/>
        </w:rPr>
        <w:t xml:space="preserve"> שיאוחסן יהיה טוב לשימוש לתקופה שלא תפחת מ</w:t>
      </w:r>
      <w:r w:rsidR="00B3411A" w:rsidRPr="00CC5892">
        <w:rPr>
          <w:rFonts w:ascii="David" w:hAnsi="David" w:hint="cs"/>
          <w:color w:val="080908"/>
          <w:sz w:val="24"/>
          <w:rtl/>
        </w:rPr>
        <w:t>-12</w:t>
      </w:r>
      <w:r w:rsidRPr="00CC5892">
        <w:rPr>
          <w:rFonts w:ascii="David" w:hAnsi="David" w:hint="cs"/>
          <w:color w:val="080908"/>
          <w:sz w:val="24"/>
          <w:rtl/>
        </w:rPr>
        <w:t xml:space="preserve"> חודשים</w:t>
      </w:r>
      <w:r w:rsidR="0071462D" w:rsidRPr="00CC5892">
        <w:rPr>
          <w:rFonts w:ascii="David" w:hAnsi="David" w:hint="cs"/>
          <w:color w:val="080908"/>
          <w:sz w:val="24"/>
          <w:rtl/>
        </w:rPr>
        <w:t xml:space="preserve"> </w:t>
      </w:r>
      <w:r w:rsidR="0071462D" w:rsidRPr="00CC5892">
        <w:rPr>
          <w:rFonts w:ascii="David" w:hAnsi="David" w:hint="cs"/>
          <w:color w:val="080908"/>
          <w:sz w:val="24"/>
          <w:u w:val="single"/>
          <w:rtl/>
        </w:rPr>
        <w:t>בכל זמן נתון</w:t>
      </w:r>
      <w:r w:rsidRPr="00CC5892">
        <w:rPr>
          <w:rFonts w:ascii="David" w:hAnsi="David" w:hint="cs"/>
          <w:color w:val="080908"/>
          <w:sz w:val="24"/>
          <w:rtl/>
        </w:rPr>
        <w:t xml:space="preserve">. </w:t>
      </w:r>
    </w:p>
    <w:p w14:paraId="4FC9568F" w14:textId="0D97F7AC" w:rsidR="00A02E65" w:rsidRPr="00CC5892" w:rsidRDefault="00431544" w:rsidP="004165D7">
      <w:pPr>
        <w:numPr>
          <w:ilvl w:val="2"/>
          <w:numId w:val="92"/>
        </w:numPr>
        <w:spacing w:after="0" w:line="360" w:lineRule="atLeast"/>
        <w:ind w:left="1502"/>
        <w:jc w:val="both"/>
        <w:rPr>
          <w:rFonts w:ascii="David" w:hAnsi="David"/>
          <w:color w:val="080908"/>
          <w:sz w:val="24"/>
        </w:rPr>
      </w:pPr>
      <w:bookmarkStart w:id="274" w:name="_Ref16683101"/>
      <w:r w:rsidRPr="00CC5892">
        <w:rPr>
          <w:rFonts w:ascii="David" w:hAnsi="David" w:hint="cs"/>
          <w:color w:val="080908"/>
          <w:sz w:val="24"/>
          <w:rtl/>
        </w:rPr>
        <w:t xml:space="preserve"> </w:t>
      </w:r>
      <w:r w:rsidR="002300D9" w:rsidRPr="00CC5892">
        <w:rPr>
          <w:rFonts w:ascii="David" w:hAnsi="David" w:hint="cs"/>
          <w:color w:val="080908"/>
          <w:sz w:val="24"/>
          <w:rtl/>
        </w:rPr>
        <w:t>טיב האורז וסוג האריזות יהיה בהתאם לדרישות המפורטות ב</w:t>
      </w:r>
      <w:r w:rsidR="002300D9" w:rsidRPr="00CC5892">
        <w:rPr>
          <w:rFonts w:ascii="David" w:hAnsi="David"/>
          <w:color w:val="080908"/>
          <w:sz w:val="24"/>
          <w:rtl/>
        </w:rPr>
        <w:t xml:space="preserve">סעיף </w:t>
      </w:r>
      <w:r w:rsidR="002300D9" w:rsidRPr="00CC5892">
        <w:rPr>
          <w:rFonts w:ascii="David" w:hAnsi="David"/>
          <w:color w:val="080908"/>
          <w:sz w:val="24"/>
          <w:rtl/>
        </w:rPr>
        <w:fldChar w:fldCharType="begin"/>
      </w:r>
      <w:r w:rsidR="002300D9" w:rsidRPr="00CC5892">
        <w:rPr>
          <w:rFonts w:ascii="David" w:hAnsi="David"/>
          <w:color w:val="080908"/>
          <w:sz w:val="24"/>
          <w:rtl/>
        </w:rPr>
        <w:instrText xml:space="preserve"> </w:instrText>
      </w:r>
      <w:r w:rsidR="002300D9" w:rsidRPr="00CC5892">
        <w:rPr>
          <w:rFonts w:ascii="David" w:hAnsi="David"/>
          <w:color w:val="080908"/>
          <w:sz w:val="24"/>
        </w:rPr>
        <w:instrText>REF</w:instrText>
      </w:r>
      <w:r w:rsidR="002300D9" w:rsidRPr="00CC5892">
        <w:rPr>
          <w:rFonts w:ascii="David" w:hAnsi="David"/>
          <w:color w:val="080908"/>
          <w:sz w:val="24"/>
          <w:rtl/>
        </w:rPr>
        <w:instrText xml:space="preserve"> _</w:instrText>
      </w:r>
      <w:r w:rsidR="002300D9" w:rsidRPr="00CC5892">
        <w:rPr>
          <w:rFonts w:ascii="David" w:hAnsi="David"/>
          <w:color w:val="080908"/>
          <w:sz w:val="24"/>
        </w:rPr>
        <w:instrText>Ref12873223 \r \h</w:instrText>
      </w:r>
      <w:r w:rsidR="002300D9" w:rsidRPr="00CC5892">
        <w:rPr>
          <w:rFonts w:ascii="David" w:hAnsi="David"/>
          <w:color w:val="080908"/>
          <w:sz w:val="24"/>
          <w:rtl/>
        </w:rPr>
        <w:instrText xml:space="preserve">  \* </w:instrText>
      </w:r>
      <w:r w:rsidR="002300D9" w:rsidRPr="00CC5892">
        <w:rPr>
          <w:rFonts w:ascii="David" w:hAnsi="David"/>
          <w:color w:val="080908"/>
          <w:sz w:val="24"/>
        </w:rPr>
        <w:instrText>MERGEFORMAT</w:instrText>
      </w:r>
      <w:r w:rsidR="002300D9" w:rsidRPr="00CC5892">
        <w:rPr>
          <w:rFonts w:ascii="David" w:hAnsi="David"/>
          <w:color w:val="080908"/>
          <w:sz w:val="24"/>
          <w:rtl/>
        </w:rPr>
        <w:instrText xml:space="preserve"> </w:instrText>
      </w:r>
      <w:r w:rsidR="002300D9" w:rsidRPr="00CC5892">
        <w:rPr>
          <w:rFonts w:ascii="David" w:hAnsi="David"/>
          <w:color w:val="080908"/>
          <w:sz w:val="24"/>
          <w:rtl/>
        </w:rPr>
      </w:r>
      <w:r w:rsidR="002300D9"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2300D9" w:rsidRPr="00CC5892">
        <w:rPr>
          <w:rFonts w:ascii="David" w:hAnsi="David"/>
          <w:color w:val="080908"/>
          <w:sz w:val="24"/>
          <w:rtl/>
        </w:rPr>
        <w:fldChar w:fldCharType="end"/>
      </w:r>
      <w:r w:rsidR="002300D9" w:rsidRPr="00CC5892">
        <w:rPr>
          <w:rFonts w:ascii="David" w:hAnsi="David" w:hint="cs"/>
          <w:color w:val="080908"/>
          <w:sz w:val="24"/>
          <w:rtl/>
        </w:rPr>
        <w:t xml:space="preserve"> למכרז.</w:t>
      </w:r>
      <w:bookmarkEnd w:id="274"/>
    </w:p>
    <w:p w14:paraId="7A0A8795" w14:textId="7934D9EE" w:rsidR="001654A4" w:rsidRPr="00CC5892" w:rsidDel="00363DA0" w:rsidRDefault="001654A4" w:rsidP="004165D7">
      <w:pPr>
        <w:numPr>
          <w:ilvl w:val="2"/>
          <w:numId w:val="92"/>
        </w:numPr>
        <w:spacing w:after="0" w:line="360" w:lineRule="atLeast"/>
        <w:ind w:left="1502"/>
        <w:jc w:val="both"/>
        <w:rPr>
          <w:del w:id="275" w:author="סימה תשרה דאי" w:date="2022-02-15T07:20:00Z"/>
          <w:rFonts w:ascii="David" w:hAnsi="David"/>
          <w:color w:val="080908"/>
          <w:sz w:val="24"/>
        </w:rPr>
      </w:pPr>
      <w:del w:id="276" w:author="סימה תשרה דאי" w:date="2022-02-15T07:20:00Z">
        <w:r w:rsidRPr="00CC5892" w:rsidDel="00363DA0">
          <w:rPr>
            <w:rFonts w:ascii="David" w:hAnsi="David"/>
            <w:color w:val="080908"/>
            <w:sz w:val="24"/>
            <w:rtl/>
          </w:rPr>
          <w:delText xml:space="preserve">נותן השירותים יידרש תוך פרק זמן שלא יעלה על </w:delText>
        </w:r>
        <w:r w:rsidR="00035100" w:rsidRPr="00CC5892" w:rsidDel="00363DA0">
          <w:rPr>
            <w:rFonts w:ascii="David" w:hAnsi="David" w:hint="cs"/>
            <w:color w:val="080908"/>
            <w:sz w:val="24"/>
            <w:rtl/>
          </w:rPr>
          <w:delText>12</w:delText>
        </w:r>
        <w:r w:rsidR="00035100" w:rsidRPr="00CC5892" w:rsidDel="00363DA0">
          <w:rPr>
            <w:rFonts w:ascii="David" w:hAnsi="David"/>
            <w:color w:val="080908"/>
            <w:sz w:val="24"/>
            <w:rtl/>
          </w:rPr>
          <w:delText xml:space="preserve"> </w:delText>
        </w:r>
        <w:r w:rsidRPr="00CC5892" w:rsidDel="00363DA0">
          <w:rPr>
            <w:rFonts w:ascii="David" w:hAnsi="David"/>
            <w:color w:val="080908"/>
            <w:sz w:val="24"/>
            <w:rtl/>
          </w:rPr>
          <w:delText xml:space="preserve">חודשים ממועד תחילת מתן השירותים, לרענן את המלאי כך שלפחות </w:delText>
        </w:r>
        <w:r w:rsidR="00035100" w:rsidRPr="00CC5892" w:rsidDel="00363DA0">
          <w:rPr>
            <w:rFonts w:ascii="David" w:hAnsi="David" w:hint="cs"/>
            <w:color w:val="080908"/>
            <w:sz w:val="24"/>
            <w:rtl/>
          </w:rPr>
          <w:delText>10</w:delText>
        </w:r>
        <w:r w:rsidRPr="00CC5892" w:rsidDel="00363DA0">
          <w:rPr>
            <w:rFonts w:ascii="David" w:hAnsi="David"/>
            <w:color w:val="080908"/>
            <w:sz w:val="24"/>
            <w:rtl/>
          </w:rPr>
          <w:delText>% מהכמות שאותה הוא מחזיק  עבור המשרד במהלך תקופת ההתקשרות, תהיה באריזות של 1 ק"ג.</w:delText>
        </w:r>
      </w:del>
    </w:p>
    <w:p w14:paraId="072DA801" w14:textId="7F7B7CA3" w:rsidR="0038462D" w:rsidRDefault="009646F8"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על נותן השירותים לספק ציוד פריקה וטעינה תקינים הדרושים לביצוע אחסון</w:t>
      </w:r>
      <w:r w:rsidR="008F44B4" w:rsidRPr="00CC5892">
        <w:rPr>
          <w:rFonts w:ascii="David" w:hAnsi="David" w:hint="cs"/>
          <w:color w:val="080908"/>
          <w:sz w:val="24"/>
          <w:rtl/>
        </w:rPr>
        <w:t xml:space="preserve"> </w:t>
      </w:r>
      <w:proofErr w:type="spellStart"/>
      <w:r w:rsidR="008F44B4" w:rsidRPr="00CC5892">
        <w:rPr>
          <w:rFonts w:ascii="David" w:hAnsi="David" w:hint="cs"/>
          <w:color w:val="080908"/>
          <w:sz w:val="24"/>
          <w:rtl/>
        </w:rPr>
        <w:t>ורענון</w:t>
      </w:r>
      <w:proofErr w:type="spellEnd"/>
      <w:r w:rsidR="008F44B4" w:rsidRPr="00CC5892">
        <w:rPr>
          <w:rFonts w:ascii="David" w:hAnsi="David" w:hint="cs"/>
          <w:color w:val="080908"/>
          <w:sz w:val="24"/>
          <w:rtl/>
        </w:rPr>
        <w:t xml:space="preserve"> </w:t>
      </w:r>
      <w:r w:rsidR="00BD4202" w:rsidRPr="00CC5892">
        <w:rPr>
          <w:rFonts w:ascii="David" w:hAnsi="David" w:hint="cs"/>
          <w:color w:val="080908"/>
          <w:sz w:val="24"/>
          <w:rtl/>
        </w:rPr>
        <w:t xml:space="preserve">מלאי </w:t>
      </w:r>
      <w:r w:rsidR="00EA6EB9" w:rsidRPr="00CC5892">
        <w:rPr>
          <w:rFonts w:ascii="David" w:hAnsi="David" w:hint="cs"/>
          <w:color w:val="080908"/>
          <w:sz w:val="24"/>
          <w:rtl/>
        </w:rPr>
        <w:t>האורז</w:t>
      </w:r>
      <w:r w:rsidRPr="00CC5892">
        <w:rPr>
          <w:rFonts w:ascii="David" w:hAnsi="David"/>
          <w:color w:val="080908"/>
          <w:sz w:val="24"/>
          <w:rtl/>
        </w:rPr>
        <w:t xml:space="preserve"> </w:t>
      </w:r>
      <w:r w:rsidR="00035100" w:rsidRPr="00CC5892">
        <w:rPr>
          <w:rFonts w:ascii="David" w:hAnsi="David" w:hint="cs"/>
          <w:color w:val="080908"/>
          <w:sz w:val="24"/>
          <w:rtl/>
        </w:rPr>
        <w:t>בבעלות המדינה</w:t>
      </w:r>
      <w:r w:rsidR="00035100" w:rsidRPr="00CC5892">
        <w:rPr>
          <w:rFonts w:ascii="David" w:hAnsi="David"/>
          <w:color w:val="080908"/>
          <w:sz w:val="24"/>
          <w:rtl/>
        </w:rPr>
        <w:t xml:space="preserve"> </w:t>
      </w:r>
      <w:r w:rsidRPr="00CC5892">
        <w:rPr>
          <w:rFonts w:ascii="David" w:hAnsi="David"/>
          <w:color w:val="080908"/>
          <w:sz w:val="24"/>
          <w:rtl/>
        </w:rPr>
        <w:t xml:space="preserve">לרבות כנדרש במכרז. </w:t>
      </w:r>
    </w:p>
    <w:p w14:paraId="3F6982A2" w14:textId="77777777" w:rsidR="00F30B9C" w:rsidRDefault="00F30B9C" w:rsidP="00F30B9C">
      <w:pPr>
        <w:spacing w:after="0" w:line="360" w:lineRule="atLeast"/>
        <w:ind w:left="1502"/>
        <w:jc w:val="both"/>
        <w:rPr>
          <w:rFonts w:ascii="David" w:hAnsi="David"/>
          <w:color w:val="080908"/>
          <w:sz w:val="24"/>
        </w:rPr>
      </w:pPr>
    </w:p>
    <w:p w14:paraId="7D92ED27" w14:textId="77777777" w:rsidR="009646F8" w:rsidRPr="00CC5892" w:rsidRDefault="009646F8" w:rsidP="004165D7">
      <w:pPr>
        <w:pStyle w:val="a7"/>
        <w:numPr>
          <w:ilvl w:val="1"/>
          <w:numId w:val="92"/>
        </w:numPr>
        <w:spacing w:after="0" w:line="360" w:lineRule="atLeast"/>
        <w:rPr>
          <w:rFonts w:ascii="David" w:hAnsi="David"/>
          <w:b/>
          <w:bCs/>
          <w:color w:val="080908"/>
          <w:sz w:val="24"/>
          <w:u w:val="single"/>
        </w:rPr>
      </w:pPr>
      <w:r w:rsidRPr="00CC5892">
        <w:rPr>
          <w:rFonts w:ascii="David" w:hAnsi="David"/>
          <w:b/>
          <w:bCs/>
          <w:color w:val="080908"/>
          <w:sz w:val="24"/>
          <w:u w:val="single"/>
          <w:rtl/>
        </w:rPr>
        <w:t xml:space="preserve">בדיקת </w:t>
      </w:r>
      <w:r w:rsidR="006E6DAC" w:rsidRPr="00CC5892">
        <w:rPr>
          <w:rFonts w:ascii="David" w:hAnsi="David" w:hint="cs"/>
          <w:b/>
          <w:bCs/>
          <w:color w:val="080908"/>
          <w:sz w:val="24"/>
          <w:u w:val="single"/>
          <w:rtl/>
        </w:rPr>
        <w:t>האורז</w:t>
      </w:r>
    </w:p>
    <w:p w14:paraId="08A0DEC1" w14:textId="3B4E4E27"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277" w:name="_Ref12875754"/>
      <w:r w:rsidRPr="00CC5892">
        <w:rPr>
          <w:rFonts w:ascii="David" w:hAnsi="David"/>
          <w:b w:val="0"/>
          <w:bCs w:val="0"/>
          <w:color w:val="080908"/>
          <w:sz w:val="24"/>
          <w:szCs w:val="24"/>
          <w:rtl/>
        </w:rPr>
        <w:t xml:space="preserve">בכל עת במשך תקופת האחסון – ובעת החלפת </w:t>
      </w:r>
      <w:r w:rsidR="006E6DAC" w:rsidRPr="00CC5892">
        <w:rPr>
          <w:rFonts w:ascii="David" w:hAnsi="David" w:hint="cs"/>
          <w:b w:val="0"/>
          <w:bCs w:val="0"/>
          <w:color w:val="080908"/>
          <w:sz w:val="24"/>
          <w:szCs w:val="24"/>
          <w:rtl/>
        </w:rPr>
        <w:t>האורז</w:t>
      </w:r>
      <w:r w:rsidRPr="00CC5892">
        <w:rPr>
          <w:rFonts w:ascii="David" w:hAnsi="David"/>
          <w:b w:val="0"/>
          <w:bCs w:val="0"/>
          <w:color w:val="080908"/>
          <w:sz w:val="24"/>
          <w:szCs w:val="24"/>
          <w:rtl/>
        </w:rPr>
        <w:t xml:space="preserve"> יהיה רשאי </w:t>
      </w:r>
      <w:r w:rsidR="004F1A1C" w:rsidRPr="00CC5892">
        <w:rPr>
          <w:rFonts w:ascii="David" w:hAnsi="David" w:hint="cs"/>
          <w:b w:val="0"/>
          <w:bCs w:val="0"/>
          <w:color w:val="080908"/>
          <w:sz w:val="24"/>
          <w:szCs w:val="24"/>
          <w:rtl/>
        </w:rPr>
        <w:t xml:space="preserve">המשרד </w:t>
      </w:r>
      <w:r w:rsidRPr="00CC5892">
        <w:rPr>
          <w:rFonts w:ascii="David" w:hAnsi="David"/>
          <w:b w:val="0"/>
          <w:bCs w:val="0"/>
          <w:color w:val="080908"/>
          <w:sz w:val="24"/>
          <w:szCs w:val="24"/>
          <w:rtl/>
        </w:rPr>
        <w:t xml:space="preserve">ליטול  דגימות ממלאי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בבעלות המדינה</w:t>
      </w:r>
      <w:r w:rsidR="00904C53" w:rsidRPr="00CC5892">
        <w:rPr>
          <w:rFonts w:ascii="David" w:hAnsi="David" w:hint="cs"/>
          <w:b w:val="0"/>
          <w:bCs w:val="0"/>
          <w:color w:val="080908"/>
          <w:sz w:val="24"/>
          <w:szCs w:val="24"/>
          <w:rtl/>
        </w:rPr>
        <w:t>.</w:t>
      </w:r>
      <w:bookmarkEnd w:id="277"/>
    </w:p>
    <w:p w14:paraId="1E8E4B70" w14:textId="77777777"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278" w:name="_Ref11849114"/>
      <w:r w:rsidRPr="00CC5892">
        <w:rPr>
          <w:rFonts w:ascii="David" w:hAnsi="David"/>
          <w:b w:val="0"/>
          <w:bCs w:val="0"/>
          <w:color w:val="080908"/>
          <w:sz w:val="24"/>
          <w:szCs w:val="24"/>
          <w:rtl/>
        </w:rPr>
        <w:t>חלק מהדגימות ימס</w:t>
      </w:r>
      <w:r w:rsidR="004F1A1C" w:rsidRPr="00CC5892">
        <w:rPr>
          <w:rFonts w:ascii="David" w:hAnsi="David" w:hint="cs"/>
          <w:b w:val="0"/>
          <w:bCs w:val="0"/>
          <w:color w:val="080908"/>
          <w:sz w:val="24"/>
          <w:szCs w:val="24"/>
          <w:rtl/>
        </w:rPr>
        <w:t xml:space="preserve">רו על ידי המשרד </w:t>
      </w:r>
      <w:r w:rsidRPr="00CC5892">
        <w:rPr>
          <w:rFonts w:ascii="David" w:hAnsi="David"/>
          <w:b w:val="0"/>
          <w:bCs w:val="0"/>
          <w:color w:val="080908"/>
          <w:sz w:val="24"/>
          <w:szCs w:val="24"/>
          <w:rtl/>
        </w:rPr>
        <w:t>ל</w:t>
      </w:r>
      <w:r w:rsidR="00626A45" w:rsidRPr="00CC5892">
        <w:rPr>
          <w:rFonts w:ascii="David" w:hAnsi="David" w:hint="cs"/>
          <w:b w:val="0"/>
          <w:bCs w:val="0"/>
          <w:color w:val="080908"/>
          <w:sz w:val="24"/>
          <w:szCs w:val="24"/>
          <w:rtl/>
        </w:rPr>
        <w:t>בדיק</w:t>
      </w:r>
      <w:r w:rsidR="009142C6" w:rsidRPr="00CC5892">
        <w:rPr>
          <w:rFonts w:ascii="David" w:hAnsi="David" w:hint="cs"/>
          <w:b w:val="0"/>
          <w:bCs w:val="0"/>
          <w:color w:val="080908"/>
          <w:sz w:val="24"/>
          <w:szCs w:val="24"/>
          <w:rtl/>
        </w:rPr>
        <w:t>ה</w:t>
      </w:r>
      <w:r w:rsidR="00626A45"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ב</w:t>
      </w:r>
      <w:r w:rsidRPr="00CC5892">
        <w:rPr>
          <w:rFonts w:ascii="David" w:hAnsi="David"/>
          <w:b w:val="0"/>
          <w:bCs w:val="0"/>
          <w:color w:val="080908"/>
          <w:sz w:val="24"/>
          <w:szCs w:val="24"/>
          <w:rtl/>
        </w:rPr>
        <w:t>מעבדה</w:t>
      </w:r>
      <w:r w:rsidR="009142C6" w:rsidRPr="00CC5892">
        <w:rPr>
          <w:rFonts w:ascii="David" w:hAnsi="David" w:hint="cs"/>
          <w:b w:val="0"/>
          <w:bCs w:val="0"/>
          <w:color w:val="080908"/>
          <w:sz w:val="24"/>
          <w:szCs w:val="24"/>
          <w:rtl/>
        </w:rPr>
        <w:t xml:space="preserve"> מורשית של משרד הבריאות לצורך בדיקת </w:t>
      </w:r>
      <w:r w:rsidRPr="00CC5892">
        <w:rPr>
          <w:rFonts w:ascii="David" w:hAnsi="David"/>
          <w:b w:val="0"/>
          <w:bCs w:val="0"/>
          <w:color w:val="080908"/>
          <w:sz w:val="24"/>
          <w:szCs w:val="24"/>
          <w:rtl/>
        </w:rPr>
        <w:t xml:space="preserve">התאמת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לתקן הישראלי (ת"י 1208)</w:t>
      </w:r>
      <w:r w:rsidRPr="00CC5892">
        <w:rPr>
          <w:rFonts w:ascii="David" w:hAnsi="David"/>
          <w:b w:val="0"/>
          <w:bCs w:val="0"/>
          <w:color w:val="080908"/>
          <w:sz w:val="24"/>
          <w:szCs w:val="24"/>
          <w:rtl/>
        </w:rPr>
        <w:t xml:space="preserve">  הנדרש ב</w:t>
      </w:r>
      <w:r w:rsidR="00484567" w:rsidRPr="00CC5892">
        <w:rPr>
          <w:rFonts w:ascii="David" w:hAnsi="David"/>
          <w:b w:val="0"/>
          <w:bCs w:val="0"/>
          <w:color w:val="080908"/>
          <w:sz w:val="24"/>
          <w:szCs w:val="24"/>
          <w:rtl/>
        </w:rPr>
        <w:t>הסכם</w:t>
      </w:r>
      <w:r w:rsidRPr="00CC5892">
        <w:rPr>
          <w:rFonts w:ascii="David" w:hAnsi="David"/>
          <w:b w:val="0"/>
          <w:bCs w:val="0"/>
          <w:color w:val="080908"/>
          <w:sz w:val="24"/>
          <w:szCs w:val="24"/>
          <w:rtl/>
        </w:rPr>
        <w:t xml:space="preserve"> זה.</w:t>
      </w:r>
      <w:bookmarkEnd w:id="278"/>
    </w:p>
    <w:p w14:paraId="53F0B970" w14:textId="77777777" w:rsidR="00742409"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ממצאי </w:t>
      </w:r>
      <w:r w:rsidR="00904C53" w:rsidRPr="00CC5892">
        <w:rPr>
          <w:rFonts w:ascii="David" w:hAnsi="David" w:hint="cs"/>
          <w:b w:val="0"/>
          <w:bCs w:val="0"/>
          <w:color w:val="080908"/>
          <w:sz w:val="24"/>
          <w:szCs w:val="24"/>
          <w:rtl/>
        </w:rPr>
        <w:t xml:space="preserve">בדיקת </w:t>
      </w:r>
      <w:r w:rsidRPr="00CC5892">
        <w:rPr>
          <w:rFonts w:ascii="David" w:hAnsi="David"/>
          <w:b w:val="0"/>
          <w:bCs w:val="0"/>
          <w:color w:val="080908"/>
          <w:sz w:val="24"/>
          <w:szCs w:val="24"/>
          <w:rtl/>
        </w:rPr>
        <w:t>המעבדה</w:t>
      </w:r>
      <w:r w:rsidR="00904C53" w:rsidRPr="00CC5892">
        <w:rPr>
          <w:rFonts w:ascii="David" w:hAnsi="David" w:hint="cs"/>
          <w:b w:val="0"/>
          <w:bCs w:val="0"/>
          <w:color w:val="080908"/>
          <w:sz w:val="24"/>
          <w:szCs w:val="24"/>
          <w:rtl/>
        </w:rPr>
        <w:t xml:space="preserve"> שבוצעה על ידי המשרד</w:t>
      </w:r>
      <w:r w:rsidRPr="00CC5892">
        <w:rPr>
          <w:rFonts w:ascii="David" w:hAnsi="David"/>
          <w:b w:val="0"/>
          <w:bCs w:val="0"/>
          <w:color w:val="080908"/>
          <w:sz w:val="24"/>
          <w:szCs w:val="24"/>
          <w:rtl/>
        </w:rPr>
        <w:t xml:space="preserve"> יחייבו את הצדדים להסכם.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שנבדק לא ייחשב בטיב תקין </w:t>
      </w:r>
      <w:r w:rsidR="00742409" w:rsidRPr="00CC5892">
        <w:rPr>
          <w:rFonts w:ascii="David" w:hAnsi="David"/>
          <w:b w:val="0"/>
          <w:bCs w:val="0"/>
          <w:color w:val="080908"/>
          <w:sz w:val="24"/>
          <w:szCs w:val="24"/>
          <w:rtl/>
        </w:rPr>
        <w:t>אלא אם ממצאי המעבדה</w:t>
      </w:r>
      <w:r w:rsidR="00356243" w:rsidRPr="00CC5892">
        <w:rPr>
          <w:rFonts w:ascii="David" w:hAnsi="David" w:hint="cs"/>
          <w:b w:val="0"/>
          <w:bCs w:val="0"/>
          <w:color w:val="080908"/>
          <w:sz w:val="24"/>
          <w:szCs w:val="24"/>
          <w:rtl/>
        </w:rPr>
        <w:t xml:space="preserve"> כאמור בסעיף 4.4.2 </w:t>
      </w:r>
      <w:r w:rsidR="00742409" w:rsidRPr="00CC5892">
        <w:rPr>
          <w:rFonts w:ascii="David" w:hAnsi="David"/>
          <w:b w:val="0"/>
          <w:bCs w:val="0"/>
          <w:color w:val="080908"/>
          <w:sz w:val="24"/>
          <w:szCs w:val="24"/>
          <w:rtl/>
        </w:rPr>
        <w:t xml:space="preserve"> יקבעו כי טיבו אינו נופל מהטיב הנדרש ב</w:t>
      </w:r>
      <w:r w:rsidR="00484567" w:rsidRPr="00CC5892">
        <w:rPr>
          <w:rFonts w:ascii="David" w:hAnsi="David"/>
          <w:b w:val="0"/>
          <w:bCs w:val="0"/>
          <w:color w:val="080908"/>
          <w:sz w:val="24"/>
          <w:szCs w:val="24"/>
          <w:rtl/>
        </w:rPr>
        <w:t>הסכם</w:t>
      </w:r>
      <w:r w:rsidR="00742409" w:rsidRPr="00CC5892">
        <w:rPr>
          <w:rFonts w:ascii="David" w:hAnsi="David"/>
          <w:b w:val="0"/>
          <w:bCs w:val="0"/>
          <w:color w:val="080908"/>
          <w:sz w:val="24"/>
          <w:szCs w:val="24"/>
          <w:rtl/>
        </w:rPr>
        <w:t xml:space="preserve"> זה.</w:t>
      </w:r>
    </w:p>
    <w:p w14:paraId="5506EEE7" w14:textId="1B46DC5D" w:rsidR="00742409" w:rsidRPr="00CC5892" w:rsidRDefault="00493777"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00742409" w:rsidRPr="00CC5892">
        <w:rPr>
          <w:rFonts w:ascii="David" w:hAnsi="David" w:hint="cs"/>
          <w:b w:val="0"/>
          <w:bCs w:val="0"/>
          <w:color w:val="080908"/>
          <w:sz w:val="24"/>
          <w:szCs w:val="24"/>
          <w:rtl/>
        </w:rPr>
        <w:t xml:space="preserve"> יישא בעלויות בדיק</w:t>
      </w:r>
      <w:r w:rsidRPr="00CC5892">
        <w:rPr>
          <w:rFonts w:ascii="David" w:hAnsi="David" w:hint="cs"/>
          <w:b w:val="0"/>
          <w:bCs w:val="0"/>
          <w:color w:val="080908"/>
          <w:sz w:val="24"/>
          <w:szCs w:val="24"/>
          <w:rtl/>
        </w:rPr>
        <w:t>ו</w:t>
      </w:r>
      <w:r w:rsidR="00742409" w:rsidRPr="00CC5892">
        <w:rPr>
          <w:rFonts w:ascii="David" w:hAnsi="David" w:hint="cs"/>
          <w:b w:val="0"/>
          <w:bCs w:val="0"/>
          <w:color w:val="080908"/>
          <w:sz w:val="24"/>
          <w:szCs w:val="24"/>
          <w:rtl/>
        </w:rPr>
        <w:t>ת המעבדה שיבוצעו על ידו.</w:t>
      </w:r>
    </w:p>
    <w:p w14:paraId="0607FF5E" w14:textId="1D346032" w:rsidR="00BD5B0D" w:rsidRPr="00CC5892" w:rsidRDefault="00BD5B0D"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ויתברר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המעבדה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של המשרד</w:t>
      </w:r>
      <w:r w:rsidR="007F4D3A" w:rsidRPr="00CC5892">
        <w:rPr>
          <w:rFonts w:ascii="David" w:hAnsi="David" w:hint="cs"/>
          <w:b w:val="0"/>
          <w:bCs w:val="0"/>
          <w:color w:val="080908"/>
          <w:sz w:val="24"/>
          <w:szCs w:val="24"/>
          <w:rtl/>
        </w:rPr>
        <w:t>, כי מלאי</w:t>
      </w:r>
      <w:r w:rsidR="00904C53" w:rsidRPr="00CC5892">
        <w:rPr>
          <w:rFonts w:ascii="David" w:hAnsi="David" w:hint="cs"/>
          <w:b w:val="0"/>
          <w:bCs w:val="0"/>
          <w:color w:val="080908"/>
          <w:sz w:val="24"/>
          <w:szCs w:val="24"/>
          <w:rtl/>
        </w:rPr>
        <w:t xml:space="preserve"> </w:t>
      </w:r>
      <w:r w:rsidR="006E6DAC" w:rsidRPr="00CC5892">
        <w:rPr>
          <w:rFonts w:ascii="David" w:hAnsi="David" w:hint="cs"/>
          <w:b w:val="0"/>
          <w:bCs w:val="0"/>
          <w:color w:val="080908"/>
          <w:sz w:val="24"/>
          <w:szCs w:val="24"/>
          <w:rtl/>
        </w:rPr>
        <w:t>האורז</w:t>
      </w:r>
      <w:r w:rsidR="007F4D3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 xml:space="preserve">בבעלות המדינה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מ</w:t>
      </w:r>
      <w:r w:rsidRPr="00CC5892">
        <w:rPr>
          <w:rFonts w:ascii="David" w:hAnsi="David" w:hint="cs"/>
          <w:b w:val="0"/>
          <w:bCs w:val="0"/>
          <w:color w:val="080908"/>
          <w:sz w:val="24"/>
          <w:szCs w:val="24"/>
          <w:rtl/>
        </w:rPr>
        <w:t>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הטיב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בהתאם</w:t>
      </w:r>
      <w:r w:rsidR="00ED5B6F"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ל</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00626A4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 xml:space="preserve">אחראי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00035100" w:rsidRPr="00CC5892">
        <w:rPr>
          <w:rFonts w:ascii="David" w:hAnsi="David" w:hint="cs"/>
          <w:b w:val="0"/>
          <w:bCs w:val="0"/>
          <w:color w:val="080908"/>
          <w:sz w:val="24"/>
          <w:szCs w:val="24"/>
          <w:rtl/>
        </w:rPr>
        <w:t>להחליפו</w:t>
      </w:r>
      <w:r w:rsidRPr="00CC5892">
        <w:rPr>
          <w:rFonts w:ascii="David" w:hAnsi="David"/>
          <w:b w:val="0"/>
          <w:bCs w:val="0"/>
          <w:color w:val="080908"/>
          <w:sz w:val="24"/>
          <w:szCs w:val="24"/>
          <w:rtl/>
        </w:rPr>
        <w:t>,</w:t>
      </w:r>
      <w:r w:rsidR="00904C53" w:rsidRPr="00CC5892">
        <w:rPr>
          <w:rFonts w:ascii="David" w:hAnsi="David" w:hint="cs"/>
          <w:b w:val="0"/>
          <w:bCs w:val="0"/>
          <w:color w:val="080908"/>
          <w:sz w:val="24"/>
          <w:szCs w:val="24"/>
          <w:rtl/>
        </w:rPr>
        <w:t xml:space="preserve"> בהקדם האפשרי,</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ו</w:t>
      </w:r>
      <w:r w:rsidR="00626A45" w:rsidRPr="00CC5892">
        <w:rPr>
          <w:rFonts w:ascii="David" w:hAnsi="David" w:hint="cs"/>
          <w:b w:val="0"/>
          <w:bCs w:val="0"/>
          <w:color w:val="080908"/>
          <w:sz w:val="24"/>
          <w:szCs w:val="24"/>
          <w:rtl/>
        </w:rPr>
        <w:t>ב</w:t>
      </w:r>
      <w:r w:rsidRPr="00CC5892">
        <w:rPr>
          <w:rFonts w:ascii="David" w:hAnsi="David" w:hint="cs"/>
          <w:b w:val="0"/>
          <w:bCs w:val="0"/>
          <w:color w:val="080908"/>
          <w:sz w:val="24"/>
          <w:szCs w:val="24"/>
          <w:rtl/>
        </w:rPr>
        <w:t>תוך</w:t>
      </w:r>
      <w:r w:rsidR="00DF7228" w:rsidRPr="00CC5892">
        <w:rPr>
          <w:rFonts w:ascii="David" w:hAnsi="David" w:hint="cs"/>
          <w:b w:val="0"/>
          <w:bCs w:val="0"/>
          <w:color w:val="080908"/>
          <w:sz w:val="24"/>
          <w:szCs w:val="24"/>
          <w:rtl/>
        </w:rPr>
        <w:t xml:space="preserve"> פרק </w:t>
      </w:r>
      <w:r w:rsidR="00626A45" w:rsidRPr="00CC5892">
        <w:rPr>
          <w:rFonts w:ascii="David" w:hAnsi="David" w:hint="cs"/>
          <w:b w:val="0"/>
          <w:bCs w:val="0"/>
          <w:color w:val="080908"/>
          <w:sz w:val="24"/>
          <w:szCs w:val="24"/>
          <w:rtl/>
        </w:rPr>
        <w:t>ה</w:t>
      </w:r>
      <w:r w:rsidR="00DF7228" w:rsidRPr="00CC5892">
        <w:rPr>
          <w:rFonts w:ascii="David" w:hAnsi="David" w:hint="cs"/>
          <w:b w:val="0"/>
          <w:bCs w:val="0"/>
          <w:color w:val="080908"/>
          <w:sz w:val="24"/>
          <w:szCs w:val="24"/>
          <w:rtl/>
        </w:rPr>
        <w:t xml:space="preserve">זמן שלא יעלה על </w:t>
      </w:r>
      <w:r w:rsidR="00B66F0F" w:rsidRPr="00CC5892">
        <w:rPr>
          <w:rFonts w:ascii="David" w:hAnsi="David" w:hint="cs"/>
          <w:b w:val="0"/>
          <w:bCs w:val="0"/>
          <w:color w:val="080908"/>
          <w:sz w:val="24"/>
          <w:szCs w:val="24"/>
          <w:rtl/>
        </w:rPr>
        <w:t>3</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w:t>
      </w:r>
      <w:r w:rsidR="002D067E" w:rsidRPr="00CC5892">
        <w:rPr>
          <w:rFonts w:ascii="David" w:hAnsi="David" w:hint="cs"/>
          <w:b w:val="0"/>
          <w:bCs w:val="0"/>
          <w:color w:val="080908"/>
          <w:sz w:val="24"/>
          <w:szCs w:val="24"/>
          <w:rtl/>
        </w:rPr>
        <w:t xml:space="preserve"> 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0049167D" w:rsidRPr="00CC5892">
        <w:rPr>
          <w:rFonts w:ascii="David" w:hAnsi="David" w:hint="cs"/>
          <w:b w:val="0"/>
          <w:bCs w:val="0"/>
          <w:color w:val="080908"/>
          <w:sz w:val="24"/>
          <w:szCs w:val="24"/>
          <w:rtl/>
        </w:rPr>
        <w:t xml:space="preserve">מלאי </w:t>
      </w:r>
      <w:r w:rsidR="006E6DAC" w:rsidRPr="00CC5892">
        <w:rPr>
          <w:rFonts w:ascii="David" w:hAnsi="David" w:hint="cs"/>
          <w:b w:val="0"/>
          <w:bCs w:val="0"/>
          <w:color w:val="080908"/>
          <w:sz w:val="24"/>
          <w:szCs w:val="24"/>
          <w:rtl/>
        </w:rPr>
        <w:t>אורז</w:t>
      </w:r>
      <w:r w:rsidR="003C19A4"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יודיע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593AD2" w:rsidRPr="00CC5892">
        <w:rPr>
          <w:rFonts w:ascii="David" w:hAnsi="David" w:hint="cs"/>
          <w:b w:val="0"/>
          <w:bCs w:val="0"/>
          <w:color w:val="080908"/>
          <w:sz w:val="24"/>
          <w:szCs w:val="24"/>
          <w:rtl/>
        </w:rPr>
        <w:t xml:space="preserve"> </w:t>
      </w:r>
      <w:r w:rsidR="00611FB9" w:rsidRPr="00CC5892">
        <w:rPr>
          <w:rFonts w:ascii="David" w:hAnsi="David" w:hint="cs"/>
          <w:b w:val="0"/>
          <w:bCs w:val="0"/>
          <w:color w:val="080908"/>
          <w:sz w:val="24"/>
          <w:szCs w:val="24"/>
          <w:rtl/>
        </w:rPr>
        <w:t>אחרת</w:t>
      </w:r>
      <w:r w:rsidR="003B6250" w:rsidRPr="00CC5892">
        <w:rPr>
          <w:rFonts w:ascii="David" w:hAnsi="David" w:hint="cs"/>
          <w:b w:val="0"/>
          <w:bCs w:val="0"/>
          <w:color w:val="080908"/>
          <w:sz w:val="24"/>
          <w:szCs w:val="24"/>
          <w:rtl/>
        </w:rPr>
        <w:t>, מראש ובכתב</w:t>
      </w:r>
      <w:r w:rsidRPr="00CC5892">
        <w:rPr>
          <w:rFonts w:ascii="David" w:hAnsi="David"/>
          <w:b w:val="0"/>
          <w:bCs w:val="0"/>
          <w:color w:val="080908"/>
          <w:sz w:val="24"/>
          <w:szCs w:val="24"/>
          <w:rtl/>
        </w:rPr>
        <w:t>.</w:t>
      </w:r>
      <w:r w:rsidR="003365FD" w:rsidRPr="00CC5892">
        <w:rPr>
          <w:rFonts w:ascii="David" w:hAnsi="David" w:hint="cs"/>
          <w:b w:val="0"/>
          <w:bCs w:val="0"/>
          <w:color w:val="080908"/>
          <w:sz w:val="24"/>
          <w:szCs w:val="24"/>
          <w:rtl/>
        </w:rPr>
        <w:t xml:space="preserve"> נותן השירותים יידרש להציג למשרד אישור מעבדה</w:t>
      </w:r>
      <w:r w:rsidR="00ED0092" w:rsidRPr="00CC5892">
        <w:rPr>
          <w:rFonts w:ascii="David" w:hAnsi="David" w:hint="cs"/>
          <w:b w:val="0"/>
          <w:bCs w:val="0"/>
          <w:color w:val="080908"/>
          <w:sz w:val="24"/>
          <w:szCs w:val="24"/>
          <w:rtl/>
        </w:rPr>
        <w:t xml:space="preserve"> מורשית של משרד הבריאות</w:t>
      </w:r>
      <w:r w:rsidR="003365FD" w:rsidRPr="00CC5892">
        <w:rPr>
          <w:rFonts w:ascii="David" w:hAnsi="David" w:hint="cs"/>
          <w:b w:val="0"/>
          <w:bCs w:val="0"/>
          <w:color w:val="080908"/>
          <w:sz w:val="24"/>
          <w:szCs w:val="24"/>
          <w:rtl/>
        </w:rPr>
        <w:t xml:space="preserve"> על טיב תקין של המלאי שהושלם.</w:t>
      </w:r>
      <w:r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למשרד תהיה שמורה הזכות ליטול דגימות נוספות מחלק אחר של המלאי (ככל שיידרש על ידו) וככל שיתברר כי גם  בבדיקות אלו מלאי האורז </w:t>
      </w:r>
      <w:r w:rsidR="00035100" w:rsidRPr="00CC5892">
        <w:rPr>
          <w:rFonts w:ascii="David" w:hAnsi="David" w:hint="cs"/>
          <w:b w:val="0"/>
          <w:bCs w:val="0"/>
          <w:color w:val="080908"/>
          <w:sz w:val="24"/>
          <w:szCs w:val="24"/>
          <w:rtl/>
        </w:rPr>
        <w:t xml:space="preserve">בבעלות המדינה </w:t>
      </w:r>
      <w:r w:rsidR="003B6250" w:rsidRPr="00CC5892">
        <w:rPr>
          <w:rFonts w:ascii="David" w:hAnsi="David" w:hint="cs"/>
          <w:b w:val="0"/>
          <w:bCs w:val="0"/>
          <w:color w:val="080908"/>
          <w:sz w:val="24"/>
          <w:szCs w:val="24"/>
          <w:rtl/>
        </w:rPr>
        <w:t>או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חלק</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ממנו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אינו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תואם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את</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הטיב</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הנדרש</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בהתאם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להסכם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זה, </w:t>
      </w:r>
      <w:proofErr w:type="spellStart"/>
      <w:r w:rsidR="003B6250" w:rsidRPr="00CC5892">
        <w:rPr>
          <w:rFonts w:ascii="David" w:hAnsi="David" w:hint="cs"/>
          <w:b w:val="0"/>
          <w:bCs w:val="0"/>
          <w:color w:val="080908"/>
          <w:sz w:val="24"/>
          <w:szCs w:val="24"/>
          <w:rtl/>
        </w:rPr>
        <w:t>ישא</w:t>
      </w:r>
      <w:proofErr w:type="spellEnd"/>
      <w:r w:rsidR="003B6250" w:rsidRPr="00CC5892">
        <w:rPr>
          <w:rFonts w:ascii="David" w:hAnsi="David" w:hint="cs"/>
          <w:b w:val="0"/>
          <w:bCs w:val="0"/>
          <w:color w:val="080908"/>
          <w:sz w:val="24"/>
          <w:szCs w:val="24"/>
          <w:rtl/>
        </w:rPr>
        <w:t xml:space="preserve"> נותן השירותים בעלויות הבדיקות הנוספות שיבוצעו  ע"י המשרד .  </w:t>
      </w:r>
      <w:r w:rsidR="00904C53" w:rsidRPr="00CC5892">
        <w:rPr>
          <w:rFonts w:ascii="David" w:hAnsi="David" w:hint="cs"/>
          <w:b w:val="0"/>
          <w:bCs w:val="0"/>
          <w:color w:val="080908"/>
          <w:sz w:val="24"/>
          <w:szCs w:val="24"/>
          <w:rtl/>
        </w:rPr>
        <w:t>יובהר כי עבור המלאי אשר אינו תואם את הטיב הנדרש</w:t>
      </w:r>
      <w:r w:rsidR="00DF7228" w:rsidRPr="00CC5892">
        <w:rPr>
          <w:rFonts w:ascii="David" w:hAnsi="David" w:hint="cs"/>
          <w:b w:val="0"/>
          <w:bCs w:val="0"/>
          <w:color w:val="080908"/>
          <w:sz w:val="24"/>
          <w:szCs w:val="24"/>
          <w:rtl/>
        </w:rPr>
        <w:t>,</w:t>
      </w:r>
      <w:r w:rsidR="00904C53" w:rsidRPr="00CC5892">
        <w:rPr>
          <w:rFonts w:ascii="David" w:hAnsi="David" w:hint="cs"/>
          <w:b w:val="0"/>
          <w:bCs w:val="0"/>
          <w:color w:val="080908"/>
          <w:sz w:val="24"/>
          <w:szCs w:val="24"/>
          <w:rtl/>
        </w:rPr>
        <w:t xml:space="preserve"> לא </w:t>
      </w:r>
      <w:r w:rsidR="00DF7228" w:rsidRPr="00CC5892">
        <w:rPr>
          <w:rFonts w:ascii="David" w:hAnsi="David" w:hint="cs"/>
          <w:b w:val="0"/>
          <w:bCs w:val="0"/>
          <w:color w:val="080908"/>
          <w:sz w:val="24"/>
          <w:szCs w:val="24"/>
          <w:rtl/>
        </w:rPr>
        <w:t xml:space="preserve">ישלם המשרד </w:t>
      </w:r>
      <w:r w:rsidR="00904C53" w:rsidRPr="00CC5892">
        <w:rPr>
          <w:rFonts w:ascii="David" w:hAnsi="David" w:hint="cs"/>
          <w:b w:val="0"/>
          <w:bCs w:val="0"/>
          <w:color w:val="080908"/>
          <w:sz w:val="24"/>
          <w:szCs w:val="24"/>
          <w:rtl/>
        </w:rPr>
        <w:t xml:space="preserve"> </w:t>
      </w:r>
      <w:r w:rsidR="00DF7228" w:rsidRPr="00CC5892">
        <w:rPr>
          <w:rFonts w:ascii="David" w:hAnsi="David" w:hint="cs"/>
          <w:b w:val="0"/>
          <w:bCs w:val="0"/>
          <w:color w:val="080908"/>
          <w:sz w:val="24"/>
          <w:szCs w:val="24"/>
          <w:rtl/>
        </w:rPr>
        <w:t xml:space="preserve">כל </w:t>
      </w:r>
      <w:r w:rsidR="00904C53" w:rsidRPr="00CC5892">
        <w:rPr>
          <w:rFonts w:ascii="David" w:hAnsi="David" w:hint="cs"/>
          <w:b w:val="0"/>
          <w:bCs w:val="0"/>
          <w:color w:val="080908"/>
          <w:sz w:val="24"/>
          <w:szCs w:val="24"/>
          <w:rtl/>
        </w:rPr>
        <w:t xml:space="preserve">תמורה עבור אחסון </w:t>
      </w:r>
      <w:proofErr w:type="spellStart"/>
      <w:r w:rsidR="00904C53" w:rsidRPr="00CC5892">
        <w:rPr>
          <w:rFonts w:ascii="David" w:hAnsi="David" w:hint="cs"/>
          <w:b w:val="0"/>
          <w:bCs w:val="0"/>
          <w:color w:val="080908"/>
          <w:sz w:val="24"/>
          <w:szCs w:val="24"/>
          <w:rtl/>
        </w:rPr>
        <w:t>ורענון</w:t>
      </w:r>
      <w:proofErr w:type="spellEnd"/>
      <w:r w:rsidR="00347180" w:rsidRPr="00CC5892">
        <w:rPr>
          <w:rFonts w:ascii="David" w:hAnsi="David" w:hint="cs"/>
          <w:b w:val="0"/>
          <w:bCs w:val="0"/>
          <w:color w:val="080908"/>
          <w:sz w:val="24"/>
          <w:szCs w:val="24"/>
          <w:rtl/>
        </w:rPr>
        <w:t xml:space="preserve"> על מלאי זה</w:t>
      </w:r>
      <w:r w:rsidR="00904C53" w:rsidRPr="00CC5892">
        <w:rPr>
          <w:rFonts w:ascii="David" w:hAnsi="David" w:hint="cs"/>
          <w:b w:val="0"/>
          <w:bCs w:val="0"/>
          <w:color w:val="080908"/>
          <w:sz w:val="24"/>
          <w:szCs w:val="24"/>
          <w:rtl/>
        </w:rPr>
        <w:t>.</w:t>
      </w:r>
      <w:r w:rsidR="00F46A17" w:rsidRPr="00CC5892">
        <w:rPr>
          <w:rFonts w:ascii="David" w:hAnsi="David" w:hint="cs"/>
          <w:b w:val="0"/>
          <w:bCs w:val="0"/>
          <w:color w:val="080908"/>
          <w:sz w:val="24"/>
          <w:szCs w:val="24"/>
          <w:rtl/>
        </w:rPr>
        <w:t xml:space="preserve"> </w:t>
      </w:r>
      <w:r w:rsidR="00904C5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ביטול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00611FB9" w:rsidRPr="00CC5892">
        <w:rPr>
          <w:rFonts w:ascii="David" w:hAnsi="David" w:hint="cs"/>
          <w:b w:val="0"/>
          <w:bCs w:val="0"/>
          <w:color w:val="080908"/>
          <w:sz w:val="24"/>
          <w:szCs w:val="24"/>
          <w:rtl/>
        </w:rPr>
        <w:t xml:space="preserve"> ו/או אי ה</w:t>
      </w:r>
      <w:r w:rsidR="00245608" w:rsidRPr="00CC5892">
        <w:rPr>
          <w:rFonts w:ascii="David" w:hAnsi="David" w:hint="cs"/>
          <w:b w:val="0"/>
          <w:bCs w:val="0"/>
          <w:color w:val="080908"/>
          <w:sz w:val="24"/>
          <w:szCs w:val="24"/>
          <w:rtl/>
        </w:rPr>
        <w:t>חלפת</w:t>
      </w:r>
      <w:r w:rsidR="00611FB9" w:rsidRPr="00CC5892">
        <w:rPr>
          <w:rFonts w:ascii="David" w:hAnsi="David" w:hint="cs"/>
          <w:b w:val="0"/>
          <w:bCs w:val="0"/>
          <w:color w:val="080908"/>
          <w:sz w:val="24"/>
          <w:szCs w:val="24"/>
          <w:rtl/>
        </w:rPr>
        <w:t xml:space="preserve"> </w:t>
      </w:r>
      <w:r w:rsidR="00626A45" w:rsidRPr="00CC5892">
        <w:rPr>
          <w:rFonts w:ascii="David" w:hAnsi="David" w:hint="cs"/>
          <w:b w:val="0"/>
          <w:bCs w:val="0"/>
          <w:color w:val="080908"/>
          <w:sz w:val="24"/>
          <w:szCs w:val="24"/>
          <w:rtl/>
        </w:rPr>
        <w:t>ה</w:t>
      </w:r>
      <w:r w:rsidR="00611FB9" w:rsidRPr="00CC5892">
        <w:rPr>
          <w:rFonts w:ascii="David" w:hAnsi="David" w:hint="cs"/>
          <w:b w:val="0"/>
          <w:bCs w:val="0"/>
          <w:color w:val="080908"/>
          <w:sz w:val="24"/>
          <w:szCs w:val="24"/>
          <w:rtl/>
        </w:rPr>
        <w:t>מלאי במועד מכל סיבה שהיא</w:t>
      </w:r>
      <w:r w:rsidR="00F46A17" w:rsidRPr="00CC5892">
        <w:rPr>
          <w:rFonts w:ascii="David" w:hAnsi="David" w:hint="cs"/>
          <w:b w:val="0"/>
          <w:bCs w:val="0"/>
          <w:color w:val="080908"/>
          <w:sz w:val="24"/>
          <w:szCs w:val="24"/>
          <w:rtl/>
        </w:rPr>
        <w:t xml:space="preserve"> ובכלל זה אי ה</w:t>
      </w:r>
      <w:r w:rsidR="00245608" w:rsidRPr="00CC5892">
        <w:rPr>
          <w:rFonts w:ascii="David" w:hAnsi="David" w:hint="cs"/>
          <w:b w:val="0"/>
          <w:bCs w:val="0"/>
          <w:color w:val="080908"/>
          <w:sz w:val="24"/>
          <w:szCs w:val="24"/>
          <w:rtl/>
        </w:rPr>
        <w:t xml:space="preserve">חלפת </w:t>
      </w:r>
      <w:r w:rsidR="00F46A17" w:rsidRPr="00CC5892">
        <w:rPr>
          <w:rFonts w:ascii="David" w:hAnsi="David" w:hint="cs"/>
          <w:b w:val="0"/>
          <w:bCs w:val="0"/>
          <w:color w:val="080908"/>
          <w:sz w:val="24"/>
          <w:szCs w:val="24"/>
          <w:rtl/>
        </w:rPr>
        <w:t xml:space="preserve"> מלאי שאינו עומד בדרישות המכרז</w:t>
      </w:r>
      <w:r w:rsidR="00611FB9"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00245608"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00593AD2" w:rsidRPr="00CC5892">
        <w:rPr>
          <w:rFonts w:ascii="David" w:hAnsi="David" w:hint="cs"/>
          <w:b w:val="0"/>
          <w:bCs w:val="0"/>
          <w:color w:val="080908"/>
          <w:sz w:val="24"/>
          <w:szCs w:val="24"/>
          <w:rtl/>
        </w:rPr>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הבנקאית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lastRenderedPageBreak/>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לנקוט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בצעדים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00ED5B6F" w:rsidRPr="00CC5892">
        <w:rPr>
          <w:rFonts w:ascii="David" w:hAnsi="David" w:hint="cs"/>
          <w:b w:val="0"/>
          <w:bCs w:val="0"/>
          <w:color w:val="080908"/>
          <w:sz w:val="24"/>
          <w:szCs w:val="24"/>
          <w:rtl/>
        </w:rPr>
        <w:t>/נוספים</w:t>
      </w:r>
      <w:r w:rsidR="00DE6C5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מכוח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לפיצויים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w:t>
      </w:r>
    </w:p>
    <w:p w14:paraId="7BDC7EC1" w14:textId="63A318FE" w:rsidR="00493777" w:rsidRDefault="00493777" w:rsidP="004165D7">
      <w:pPr>
        <w:pStyle w:val="-1"/>
        <w:numPr>
          <w:ilvl w:val="2"/>
          <w:numId w:val="92"/>
        </w:numPr>
        <w:spacing w:after="0" w:line="360" w:lineRule="atLeast"/>
        <w:ind w:left="1502"/>
        <w:jc w:val="both"/>
        <w:outlineLvl w:val="9"/>
        <w:rPr>
          <w:rFonts w:ascii="David" w:hAnsi="David"/>
          <w:color w:val="080908"/>
          <w:sz w:val="24"/>
        </w:rPr>
      </w:pPr>
      <w:r w:rsidRPr="008D3219">
        <w:rPr>
          <w:rFonts w:ascii="David" w:hAnsi="David"/>
          <w:b w:val="0"/>
          <w:bCs w:val="0"/>
          <w:color w:val="080908"/>
          <w:sz w:val="24"/>
          <w:szCs w:val="24"/>
          <w:rtl/>
        </w:rPr>
        <w:t xml:space="preserve">יובהר כי טרם סיום ההתקשרות עם נותן השירותים במכרז זה, יידרש נותן השירותים להציג למשרד, עפ"י דרישתו, אישור עמידת המלאי  בתקן ישראלי </w:t>
      </w:r>
      <w:r w:rsidRPr="008D3219">
        <w:rPr>
          <w:rFonts w:ascii="David" w:hAnsi="David" w:hint="cs"/>
          <w:b w:val="0"/>
          <w:bCs w:val="0"/>
          <w:color w:val="080908"/>
          <w:sz w:val="24"/>
          <w:szCs w:val="24"/>
          <w:rtl/>
        </w:rPr>
        <w:t>1208</w:t>
      </w:r>
      <w:r w:rsidRPr="008D3219">
        <w:rPr>
          <w:rFonts w:ascii="David" w:hAnsi="David"/>
          <w:b w:val="0"/>
          <w:bCs w:val="0"/>
          <w:color w:val="080908"/>
          <w:sz w:val="24"/>
          <w:szCs w:val="24"/>
          <w:rtl/>
        </w:rPr>
        <w:t xml:space="preserve"> של </w:t>
      </w:r>
      <w:r w:rsidRPr="008D3219">
        <w:rPr>
          <w:rFonts w:ascii="David" w:hAnsi="David" w:hint="cs"/>
          <w:b w:val="0"/>
          <w:bCs w:val="0"/>
          <w:color w:val="080908"/>
          <w:sz w:val="24"/>
          <w:szCs w:val="24"/>
          <w:rtl/>
        </w:rPr>
        <w:t>אורז כהגדרתו במכרז זה</w:t>
      </w:r>
      <w:r w:rsidRPr="008D3219">
        <w:rPr>
          <w:rFonts w:ascii="David" w:hAnsi="David"/>
          <w:b w:val="0"/>
          <w:bCs w:val="0"/>
          <w:color w:val="080908"/>
          <w:sz w:val="24"/>
          <w:szCs w:val="24"/>
          <w:rtl/>
        </w:rPr>
        <w:t xml:space="preserve">. יובהר כי נותן השירותים </w:t>
      </w:r>
      <w:proofErr w:type="spellStart"/>
      <w:r w:rsidRPr="008D3219">
        <w:rPr>
          <w:rFonts w:ascii="David" w:hAnsi="David"/>
          <w:b w:val="0"/>
          <w:bCs w:val="0"/>
          <w:color w:val="080908"/>
          <w:sz w:val="24"/>
          <w:szCs w:val="24"/>
          <w:rtl/>
        </w:rPr>
        <w:t>ישא</w:t>
      </w:r>
      <w:proofErr w:type="spellEnd"/>
      <w:r w:rsidRPr="008D3219">
        <w:rPr>
          <w:rFonts w:ascii="David" w:hAnsi="David"/>
          <w:b w:val="0"/>
          <w:bCs w:val="0"/>
          <w:color w:val="080908"/>
          <w:sz w:val="24"/>
          <w:szCs w:val="24"/>
          <w:rtl/>
        </w:rPr>
        <w:t xml:space="preserve"> בעלויות קבלת האישור</w:t>
      </w:r>
      <w:r w:rsidRPr="00CC5892">
        <w:rPr>
          <w:rFonts w:ascii="David" w:hAnsi="David"/>
          <w:color w:val="080908"/>
          <w:sz w:val="24"/>
          <w:rtl/>
        </w:rPr>
        <w:t>.</w:t>
      </w:r>
    </w:p>
    <w:p w14:paraId="0302A198" w14:textId="77777777" w:rsidR="005034A3" w:rsidRPr="00CC5892" w:rsidRDefault="005034A3" w:rsidP="005034A3">
      <w:pPr>
        <w:pStyle w:val="-1"/>
        <w:numPr>
          <w:ilvl w:val="0"/>
          <w:numId w:val="0"/>
        </w:numPr>
        <w:spacing w:after="0" w:line="360" w:lineRule="atLeast"/>
        <w:ind w:left="1502"/>
        <w:jc w:val="both"/>
        <w:outlineLvl w:val="9"/>
        <w:rPr>
          <w:rFonts w:ascii="David" w:hAnsi="David"/>
          <w:color w:val="080908"/>
          <w:sz w:val="24"/>
          <w:rtl/>
        </w:rPr>
      </w:pPr>
    </w:p>
    <w:p w14:paraId="54F7A880" w14:textId="77777777" w:rsidR="00BE5DE3" w:rsidRPr="00CC5892" w:rsidRDefault="00BE5DE3" w:rsidP="004165D7">
      <w:pPr>
        <w:pStyle w:val="a7"/>
        <w:numPr>
          <w:ilvl w:val="1"/>
          <w:numId w:val="92"/>
        </w:numPr>
        <w:spacing w:after="0" w:line="360" w:lineRule="atLeast"/>
        <w:rPr>
          <w:rFonts w:ascii="David" w:hAnsi="David"/>
          <w:b/>
          <w:bCs/>
          <w:color w:val="080908"/>
          <w:sz w:val="24"/>
          <w:u w:val="single"/>
        </w:rPr>
      </w:pPr>
      <w:r w:rsidRPr="00CC5892">
        <w:rPr>
          <w:rFonts w:ascii="David" w:hAnsi="David" w:hint="cs"/>
          <w:b/>
          <w:bCs/>
          <w:color w:val="080908"/>
          <w:sz w:val="24"/>
          <w:u w:val="single"/>
          <w:rtl/>
        </w:rPr>
        <w:t>הפצה של המלאי:</w:t>
      </w:r>
    </w:p>
    <w:p w14:paraId="097539CD" w14:textId="0E11CC2E"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הזוכה מתחייב להיות ערוך לספק את מלאי האורז ולפעול בהתאם להנחיות המשרד בעת שיגרה ובעת חירום.</w:t>
      </w:r>
    </w:p>
    <w:p w14:paraId="5BD2AF77" w14:textId="731FAF39"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 רשאי להודיע לנותן השירותים על היערכות לקראת מצב חירום או על נסיבות אחרות שבהן יהיה רשאי</w:t>
      </w:r>
      <w:del w:id="279" w:author="סימה תשרה דאי" w:date="2022-01-03T14:36:00Z">
        <w:r w:rsidRPr="00CC5892" w:rsidDel="00BA082B">
          <w:rPr>
            <w:rFonts w:ascii="David" w:hAnsi="David" w:hint="cs"/>
            <w:b w:val="0"/>
            <w:bCs w:val="0"/>
            <w:color w:val="080908"/>
            <w:sz w:val="24"/>
            <w:szCs w:val="24"/>
            <w:rtl/>
          </w:rPr>
          <w:delText>ח</w:delText>
        </w:r>
      </w:del>
      <w:r w:rsidRPr="00CC5892">
        <w:rPr>
          <w:rFonts w:ascii="David" w:hAnsi="David" w:hint="cs"/>
          <w:b w:val="0"/>
          <w:bCs w:val="0"/>
          <w:color w:val="080908"/>
          <w:sz w:val="24"/>
          <w:szCs w:val="24"/>
          <w:rtl/>
        </w:rPr>
        <w:t xml:space="preserve">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CC5892">
        <w:rPr>
          <w:rFonts w:ascii="David" w:hAnsi="David" w:hint="cs"/>
          <w:b w:val="0"/>
          <w:bCs w:val="0"/>
          <w:color w:val="080908"/>
          <w:sz w:val="24"/>
          <w:szCs w:val="24"/>
          <w:rtl/>
        </w:rPr>
        <w:t>, ולשנע אותו לכל גורם שיבקש המשרד, מסחרי ו/או אחר (מרכולים, רשתות שיווק מתחרות וכדומה).</w:t>
      </w:r>
    </w:p>
    <w:p w14:paraId="21920C27" w14:textId="02D2EAC6" w:rsidR="008C5B18" w:rsidRPr="00CC5892" w:rsidRDefault="008C5B18" w:rsidP="005034A3">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ככל ויחליט המשרד להורות על מכירת ושינוע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החירום לפי הוראות המשרד.</w:t>
      </w:r>
    </w:p>
    <w:p w14:paraId="1708F49F" w14:textId="7E3168D8" w:rsidR="00CC75E2" w:rsidRDefault="00CC75E2" w:rsidP="004165D7">
      <w:pPr>
        <w:pStyle w:val="-1"/>
        <w:numPr>
          <w:ilvl w:val="2"/>
          <w:numId w:val="92"/>
        </w:numPr>
        <w:spacing w:after="0" w:line="360" w:lineRule="atLeast"/>
        <w:ind w:left="1502"/>
        <w:jc w:val="both"/>
        <w:outlineLvl w:val="9"/>
        <w:rPr>
          <w:ins w:id="280" w:author="סימה תשרה דאי" w:date="2022-02-15T07:38:00Z"/>
          <w:rFonts w:ascii="David" w:hAnsi="David"/>
          <w:b w:val="0"/>
          <w:bCs w:val="0"/>
          <w:color w:val="080908"/>
          <w:sz w:val="24"/>
          <w:szCs w:val="24"/>
        </w:rPr>
      </w:pPr>
      <w:r w:rsidRPr="00CC5892">
        <w:rPr>
          <w:rFonts w:ascii="David" w:hAnsi="David"/>
          <w:b w:val="0"/>
          <w:bCs w:val="0"/>
          <w:color w:val="080908"/>
          <w:sz w:val="24"/>
          <w:szCs w:val="24"/>
          <w:rtl/>
        </w:rPr>
        <w:t xml:space="preserve">בעת הכרזה על מצב חירום (ע"י המדינה או ע"י משרד הכלכלה והתעשייה), ועפ"י דרישת המשרד, יידרש נותן השירותים לדאוג כי בכל שבוע יארזו </w:t>
      </w:r>
      <w:del w:id="281" w:author="סימה תשרה דאי" w:date="2022-02-15T07:20:00Z">
        <w:r w:rsidRPr="00CC5892" w:rsidDel="00363DA0">
          <w:rPr>
            <w:rFonts w:ascii="David" w:hAnsi="David"/>
            <w:b w:val="0"/>
            <w:bCs w:val="0"/>
            <w:color w:val="080908"/>
            <w:sz w:val="24"/>
            <w:szCs w:val="24"/>
            <w:rtl/>
          </w:rPr>
          <w:delText>10</w:delText>
        </w:r>
      </w:del>
      <w:ins w:id="282" w:author="סימה תשרה דאי" w:date="2022-02-15T07:20:00Z">
        <w:r w:rsidR="00363DA0">
          <w:rPr>
            <w:rFonts w:ascii="David" w:hAnsi="David" w:hint="cs"/>
            <w:b w:val="0"/>
            <w:bCs w:val="0"/>
            <w:color w:val="080908"/>
            <w:sz w:val="24"/>
            <w:szCs w:val="24"/>
            <w:rtl/>
          </w:rPr>
          <w:t>12</w:t>
        </w:r>
      </w:ins>
      <w:r w:rsidRPr="00CC5892">
        <w:rPr>
          <w:rFonts w:ascii="David" w:hAnsi="David"/>
          <w:b w:val="0"/>
          <w:bCs w:val="0"/>
          <w:color w:val="080908"/>
          <w:sz w:val="24"/>
          <w:szCs w:val="24"/>
          <w:rtl/>
        </w:rPr>
        <w:t xml:space="preserve">% </w:t>
      </w:r>
      <w:del w:id="283" w:author="סימה תשרה דאי" w:date="2022-02-15T07:20:00Z">
        <w:r w:rsidRPr="00CC5892" w:rsidDel="00363DA0">
          <w:rPr>
            <w:rFonts w:ascii="David" w:hAnsi="David"/>
            <w:b w:val="0"/>
            <w:bCs w:val="0"/>
            <w:color w:val="080908"/>
            <w:sz w:val="24"/>
            <w:szCs w:val="24"/>
            <w:rtl/>
          </w:rPr>
          <w:delText xml:space="preserve">נוספים </w:delText>
        </w:r>
      </w:del>
      <w:r w:rsidRPr="00CC5892">
        <w:rPr>
          <w:rFonts w:ascii="David" w:hAnsi="David"/>
          <w:b w:val="0"/>
          <w:bCs w:val="0"/>
          <w:color w:val="080908"/>
          <w:sz w:val="24"/>
          <w:szCs w:val="24"/>
          <w:rtl/>
        </w:rPr>
        <w:t xml:space="preserve">מהמלאי </w:t>
      </w:r>
      <w:r w:rsidR="00957CE8" w:rsidRPr="00CC5892">
        <w:rPr>
          <w:rFonts w:ascii="David" w:hAnsi="David" w:hint="cs"/>
          <w:b w:val="0"/>
          <w:bCs w:val="0"/>
          <w:color w:val="080908"/>
          <w:sz w:val="24"/>
          <w:szCs w:val="24"/>
          <w:rtl/>
        </w:rPr>
        <w:t>בבעלות המדינה</w:t>
      </w:r>
      <w:r w:rsidRPr="00CC5892">
        <w:rPr>
          <w:rFonts w:ascii="David" w:hAnsi="David"/>
          <w:b w:val="0"/>
          <w:bCs w:val="0"/>
          <w:color w:val="080908"/>
          <w:sz w:val="24"/>
          <w:szCs w:val="24"/>
          <w:rtl/>
        </w:rPr>
        <w:t xml:space="preserve"> המוחזק אצלו</w:t>
      </w:r>
      <w:r w:rsidR="00957CE8"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באריזות של 1 ק"ג ועד להמרת מלוא הכמות המוחזקת אצלו או עד להוראה אחרת של המשרד . </w:t>
      </w:r>
    </w:p>
    <w:p w14:paraId="2CAF3D03" w14:textId="77777777" w:rsidR="00925BA1" w:rsidRPr="00925BA1" w:rsidRDefault="00925BA1" w:rsidP="00925BA1">
      <w:pPr>
        <w:pStyle w:val="-1"/>
        <w:numPr>
          <w:ilvl w:val="0"/>
          <w:numId w:val="0"/>
        </w:numPr>
        <w:spacing w:after="0" w:line="360" w:lineRule="atLeast"/>
        <w:ind w:left="1502"/>
        <w:rPr>
          <w:ins w:id="284" w:author="סימה תשרה דאי" w:date="2022-02-15T07:38:00Z"/>
          <w:rFonts w:ascii="David" w:hAnsi="David"/>
          <w:b w:val="0"/>
          <w:bCs w:val="0"/>
          <w:color w:val="080908"/>
          <w:sz w:val="24"/>
          <w:szCs w:val="24"/>
          <w:rtl/>
        </w:rPr>
      </w:pPr>
      <w:ins w:id="285" w:author="סימה תשרה דאי" w:date="2022-02-15T07:38:00Z">
        <w:r w:rsidRPr="00925BA1">
          <w:rPr>
            <w:rFonts w:ascii="David" w:hAnsi="David"/>
            <w:b w:val="0"/>
            <w:bCs w:val="0"/>
            <w:color w:val="080908"/>
            <w:sz w:val="24"/>
            <w:szCs w:val="24"/>
            <w:rtl/>
          </w:rPr>
          <w:t xml:space="preserve">יובהר כי נותן השירותים יידרש להיות בעל יכולת אריזה כאמור לעיל. טרם חתימת המשרד על הסכם ההתקשרות עם הזוכה, יידרש הזוכה להוכיח יכולת האריזה שלו כמפורט בסעיף 10.1.9 במפרט המכרז. </w:t>
        </w:r>
      </w:ins>
    </w:p>
    <w:p w14:paraId="489031E9" w14:textId="59C45D5A" w:rsidR="00925BA1" w:rsidRPr="00CC5892" w:rsidDel="00925BA1" w:rsidRDefault="00925BA1" w:rsidP="00925BA1">
      <w:pPr>
        <w:pStyle w:val="-1"/>
        <w:numPr>
          <w:ilvl w:val="0"/>
          <w:numId w:val="0"/>
        </w:numPr>
        <w:spacing w:after="0" w:line="360" w:lineRule="atLeast"/>
        <w:ind w:left="1502"/>
        <w:jc w:val="both"/>
        <w:outlineLvl w:val="9"/>
        <w:rPr>
          <w:del w:id="286" w:author="סימה תשרה דאי" w:date="2022-02-15T07:38:00Z"/>
          <w:rFonts w:ascii="David" w:hAnsi="David"/>
          <w:b w:val="0"/>
          <w:bCs w:val="0"/>
          <w:color w:val="080908"/>
          <w:sz w:val="24"/>
          <w:szCs w:val="24"/>
          <w:rtl/>
        </w:rPr>
      </w:pPr>
      <w:ins w:id="287" w:author="סימה תשרה דאי" w:date="2022-02-15T07:38:00Z">
        <w:r w:rsidRPr="00925BA1">
          <w:rPr>
            <w:rFonts w:ascii="David" w:hAnsi="David"/>
            <w:b w:val="0"/>
            <w:bCs w:val="0"/>
            <w:color w:val="080908"/>
            <w:sz w:val="24"/>
            <w:szCs w:val="24"/>
            <w:rtl/>
          </w:rPr>
          <w:t xml:space="preserve">תשומת לב המציעים כי המשרד יבצע בקרה מעת לעת במהלך ההתקשרות אשר במסגרתה יבחן בין היתר גם את יכולת האריזה של הספק כנדרש </w:t>
        </w:r>
        <w:proofErr w:type="spellStart"/>
        <w:r w:rsidRPr="00925BA1">
          <w:rPr>
            <w:rFonts w:ascii="David" w:hAnsi="David"/>
            <w:b w:val="0"/>
            <w:bCs w:val="0"/>
            <w:color w:val="080908"/>
            <w:sz w:val="24"/>
            <w:szCs w:val="24"/>
            <w:rtl/>
          </w:rPr>
          <w:t>במכרז.</w:t>
        </w:r>
      </w:ins>
    </w:p>
    <w:p w14:paraId="4D9D447D" w14:textId="77777777" w:rsidR="00130137" w:rsidRPr="00CC5892" w:rsidRDefault="00130137"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יובהר</w:t>
      </w:r>
      <w:proofErr w:type="spellEnd"/>
      <w:r w:rsidRPr="00CC5892">
        <w:rPr>
          <w:rFonts w:ascii="David" w:hAnsi="David" w:hint="cs"/>
          <w:b w:val="0"/>
          <w:bCs w:val="0"/>
          <w:color w:val="080908"/>
          <w:sz w:val="24"/>
          <w:szCs w:val="24"/>
          <w:rtl/>
        </w:rPr>
        <w:t xml:space="preserve"> כי נותן השירותים יידרש לשינוע המלאי לכל אזור בארץ עפ"י דרישות המשרד ובהתאם לצורך.</w:t>
      </w:r>
    </w:p>
    <w:p w14:paraId="25594940" w14:textId="576F7001" w:rsidR="00A34EEB" w:rsidRPr="00CC5892" w:rsidRDefault="00650C00"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ונותן השירותים</w:t>
      </w:r>
      <w:r w:rsidR="00A61FB3"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המלאי</w:t>
      </w:r>
      <w:r w:rsidR="004E50B7"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w:t>
      </w:r>
      <w:r w:rsidR="00560C17" w:rsidRPr="00CC5892">
        <w:rPr>
          <w:rFonts w:ascii="David" w:hAnsi="David" w:hint="cs"/>
          <w:b w:val="0"/>
          <w:bCs w:val="0"/>
          <w:color w:val="080908"/>
          <w:sz w:val="24"/>
          <w:szCs w:val="24"/>
          <w:rtl/>
        </w:rPr>
        <w:t>הובלה נוספת</w:t>
      </w:r>
      <w:r w:rsidR="00A61FB3" w:rsidRPr="00CC5892">
        <w:rPr>
          <w:rFonts w:ascii="David" w:hAnsi="David" w:hint="cs"/>
          <w:b w:val="0"/>
          <w:bCs w:val="0"/>
          <w:color w:val="080908"/>
          <w:sz w:val="24"/>
          <w:szCs w:val="24"/>
          <w:rtl/>
        </w:rPr>
        <w:t xml:space="preserve"> מעבר להובלה הראשונית של המלאי למחסני נותן השירותים</w:t>
      </w:r>
      <w:r w:rsidR="003C404F" w:rsidRPr="00CC5892">
        <w:rPr>
          <w:rFonts w:ascii="David" w:hAnsi="David" w:hint="cs"/>
          <w:b w:val="0"/>
          <w:bCs w:val="0"/>
          <w:color w:val="080908"/>
          <w:sz w:val="24"/>
          <w:szCs w:val="24"/>
          <w:rtl/>
        </w:rPr>
        <w:t xml:space="preserve"> כאמור בסעיף 4.1</w:t>
      </w:r>
      <w:r w:rsidR="00A61FB3"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 xml:space="preserve"> על פי דרישת המשרד, </w:t>
      </w:r>
      <w:r w:rsidR="004E50B7" w:rsidRPr="00CC5892">
        <w:rPr>
          <w:rFonts w:ascii="David" w:hAnsi="David"/>
          <w:b w:val="0"/>
          <w:bCs w:val="0"/>
          <w:color w:val="080908"/>
          <w:sz w:val="24"/>
          <w:szCs w:val="24"/>
          <w:rtl/>
        </w:rPr>
        <w:t>תש</w:t>
      </w:r>
      <w:r w:rsidR="004E50B7" w:rsidRPr="00CC5892">
        <w:rPr>
          <w:rFonts w:ascii="David" w:hAnsi="David" w:hint="cs"/>
          <w:b w:val="0"/>
          <w:bCs w:val="0"/>
          <w:color w:val="080908"/>
          <w:sz w:val="24"/>
          <w:szCs w:val="24"/>
          <w:rtl/>
        </w:rPr>
        <w:t>ולם</w:t>
      </w:r>
      <w:r w:rsidR="004E50B7" w:rsidRPr="00CC5892">
        <w:rPr>
          <w:rFonts w:ascii="David" w:hAnsi="David"/>
          <w:b w:val="0"/>
          <w:bCs w:val="0"/>
          <w:color w:val="080908"/>
          <w:sz w:val="24"/>
          <w:szCs w:val="24"/>
          <w:rtl/>
        </w:rPr>
        <w:t xml:space="preserve"> </w:t>
      </w:r>
      <w:r w:rsidR="004E50B7" w:rsidRPr="00CC5892">
        <w:rPr>
          <w:rFonts w:ascii="David" w:hAnsi="David" w:hint="cs"/>
          <w:b w:val="0"/>
          <w:bCs w:val="0"/>
          <w:color w:val="080908"/>
          <w:sz w:val="24"/>
          <w:szCs w:val="24"/>
          <w:rtl/>
        </w:rPr>
        <w:t xml:space="preserve">לו </w:t>
      </w:r>
      <w:r w:rsidR="004E50B7" w:rsidRPr="00CC5892">
        <w:rPr>
          <w:rFonts w:ascii="David" w:hAnsi="David" w:hint="eastAsia"/>
          <w:b w:val="0"/>
          <w:bCs w:val="0"/>
          <w:color w:val="080908"/>
          <w:sz w:val="24"/>
          <w:szCs w:val="24"/>
          <w:rtl/>
        </w:rPr>
        <w:t>תמורה</w:t>
      </w:r>
      <w:r w:rsidR="00560C17" w:rsidRPr="00CC5892">
        <w:rPr>
          <w:rFonts w:ascii="David" w:hAnsi="David" w:hint="cs"/>
          <w:b w:val="0"/>
          <w:bCs w:val="0"/>
          <w:color w:val="080908"/>
          <w:sz w:val="24"/>
          <w:szCs w:val="24"/>
          <w:rtl/>
        </w:rPr>
        <w:t xml:space="preserve"> בהתאם ל</w:t>
      </w:r>
      <w:r w:rsidR="00DE09E8" w:rsidRPr="00CC5892">
        <w:rPr>
          <w:rFonts w:ascii="David" w:hAnsi="David" w:hint="cs"/>
          <w:b w:val="0"/>
          <w:bCs w:val="0"/>
          <w:color w:val="080908"/>
          <w:sz w:val="24"/>
          <w:szCs w:val="24"/>
          <w:rtl/>
        </w:rPr>
        <w:t>סעיף 2.</w:t>
      </w:r>
      <w:r w:rsidR="00967385" w:rsidRPr="00CC5892">
        <w:rPr>
          <w:rFonts w:ascii="David" w:hAnsi="David" w:hint="cs"/>
          <w:b w:val="0"/>
          <w:bCs w:val="0"/>
          <w:color w:val="080908"/>
          <w:sz w:val="24"/>
          <w:szCs w:val="24"/>
          <w:rtl/>
        </w:rPr>
        <w:t>2</w:t>
      </w:r>
      <w:r w:rsidR="00DE09E8" w:rsidRPr="00CC5892">
        <w:rPr>
          <w:rFonts w:ascii="David" w:hAnsi="David" w:hint="cs"/>
          <w:b w:val="0"/>
          <w:bCs w:val="0"/>
          <w:color w:val="080908"/>
          <w:sz w:val="24"/>
          <w:szCs w:val="24"/>
          <w:rtl/>
        </w:rPr>
        <w:t xml:space="preserve"> בנספח </w:t>
      </w:r>
      <w:r w:rsidR="005507E5" w:rsidRPr="00CC5892">
        <w:rPr>
          <w:rFonts w:ascii="David" w:hAnsi="David" w:hint="cs"/>
          <w:b w:val="0"/>
          <w:bCs w:val="0"/>
          <w:color w:val="080908"/>
          <w:sz w:val="24"/>
          <w:szCs w:val="24"/>
          <w:rtl/>
        </w:rPr>
        <w:t>ו</w:t>
      </w:r>
      <w:r w:rsidR="00DE09E8"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 xml:space="preserve">הצעת המחיר </w:t>
      </w:r>
      <w:r w:rsidR="00560C17" w:rsidRPr="00CC5892">
        <w:rPr>
          <w:rFonts w:ascii="David" w:hAnsi="David" w:hint="cs"/>
          <w:b w:val="0"/>
          <w:bCs w:val="0"/>
          <w:color w:val="080908"/>
          <w:sz w:val="24"/>
          <w:szCs w:val="24"/>
          <w:rtl/>
        </w:rPr>
        <w:lastRenderedPageBreak/>
        <w:t>למכרז זה להובלת טון אחד לקילומטר במכפלת הכמות שתשונע בפועל והמרחק שיידרש ליעד שייקבע המשרד.</w:t>
      </w:r>
    </w:p>
    <w:p w14:paraId="6D5BEDEB" w14:textId="77777777" w:rsidR="00464EB4" w:rsidRPr="00CC5892" w:rsidRDefault="00464EB4"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7AC3501F" w14:textId="77777777" w:rsidR="003F6ED6" w:rsidRPr="003F7EAE" w:rsidRDefault="007D35FA" w:rsidP="004165D7">
      <w:pPr>
        <w:pStyle w:val="a7"/>
        <w:numPr>
          <w:ilvl w:val="1"/>
          <w:numId w:val="92"/>
        </w:numPr>
        <w:spacing w:after="0" w:line="360" w:lineRule="atLeast"/>
        <w:rPr>
          <w:rFonts w:ascii="David" w:hAnsi="David"/>
          <w:b/>
          <w:bCs/>
          <w:color w:val="080908"/>
          <w:sz w:val="24"/>
        </w:rPr>
      </w:pPr>
      <w:bookmarkStart w:id="288" w:name="_Toc75695880"/>
      <w:r w:rsidRPr="003F7EAE">
        <w:rPr>
          <w:rFonts w:ascii="David" w:hAnsi="David" w:hint="cs"/>
          <w:b/>
          <w:bCs/>
          <w:color w:val="080908"/>
          <w:sz w:val="24"/>
          <w:rtl/>
        </w:rPr>
        <w:t>חידוש המלאי לאחר הפצתו</w:t>
      </w:r>
      <w:bookmarkStart w:id="289" w:name="_Ref14605428"/>
      <w:bookmarkEnd w:id="288"/>
    </w:p>
    <w:p w14:paraId="31E5A9ED" w14:textId="102E4AFE" w:rsidR="003A4CF1" w:rsidRPr="00CC5892" w:rsidRDefault="00593AD2" w:rsidP="00CC5892">
      <w:pPr>
        <w:pStyle w:val="-1"/>
        <w:numPr>
          <w:ilvl w:val="0"/>
          <w:numId w:val="0"/>
        </w:numPr>
        <w:spacing w:after="0" w:line="360" w:lineRule="atLeast"/>
        <w:ind w:left="792"/>
        <w:jc w:val="both"/>
        <w:rPr>
          <w:rFonts w:ascii="David" w:hAnsi="David"/>
          <w:b w:val="0"/>
          <w:bCs w:val="0"/>
          <w:color w:val="080908"/>
          <w:sz w:val="24"/>
          <w:szCs w:val="24"/>
          <w:rtl/>
        </w:rPr>
      </w:pPr>
      <w:bookmarkStart w:id="290" w:name="_Toc75695881"/>
      <w:r w:rsidRPr="00CC5892">
        <w:rPr>
          <w:rFonts w:ascii="David" w:hAnsi="David" w:hint="cs"/>
          <w:b w:val="0"/>
          <w:bCs w:val="0"/>
          <w:color w:val="080908"/>
          <w:sz w:val="24"/>
          <w:szCs w:val="24"/>
          <w:rtl/>
        </w:rPr>
        <w:t xml:space="preserve">ככל שיעשה שימוש במלאי </w:t>
      </w:r>
      <w:r w:rsidR="004E4562" w:rsidRPr="00CC5892">
        <w:rPr>
          <w:rFonts w:ascii="David" w:hAnsi="David" w:hint="cs"/>
          <w:b w:val="0"/>
          <w:bCs w:val="0"/>
          <w:color w:val="080908"/>
          <w:sz w:val="24"/>
          <w:szCs w:val="24"/>
          <w:rtl/>
        </w:rPr>
        <w:t xml:space="preserve">אשר בבעלות המדינה </w:t>
      </w:r>
      <w:r w:rsidRPr="00CC5892">
        <w:rPr>
          <w:rFonts w:ascii="David" w:hAnsi="David" w:hint="cs"/>
          <w:b w:val="0"/>
          <w:bCs w:val="0"/>
          <w:color w:val="080908"/>
          <w:sz w:val="24"/>
          <w:szCs w:val="24"/>
          <w:rtl/>
        </w:rPr>
        <w:t xml:space="preserve">על ידי המשרד בעת חירום, </w:t>
      </w:r>
      <w:r w:rsidR="003F6F13" w:rsidRPr="00CC5892">
        <w:rPr>
          <w:rFonts w:ascii="David" w:hAnsi="David" w:hint="cs"/>
          <w:b w:val="0"/>
          <w:bCs w:val="0"/>
          <w:color w:val="080908"/>
          <w:sz w:val="24"/>
          <w:szCs w:val="24"/>
          <w:rtl/>
        </w:rPr>
        <w:t>למשרד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שמורה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הזכות</w:t>
      </w:r>
      <w:r w:rsidR="003F6F13" w:rsidRPr="00CC5892">
        <w:rPr>
          <w:rFonts w:ascii="David" w:hAnsi="David"/>
          <w:b w:val="0"/>
          <w:bCs w:val="0"/>
          <w:color w:val="080908"/>
          <w:sz w:val="24"/>
          <w:szCs w:val="24"/>
          <w:rtl/>
        </w:rPr>
        <w:t xml:space="preserve"> </w:t>
      </w:r>
      <w:del w:id="291" w:author="סימה תשרה דאי" w:date="2022-01-03T14:07:00Z">
        <w:r w:rsidR="003F6F13" w:rsidRPr="00CC5892" w:rsidDel="00CE01E7">
          <w:rPr>
            <w:rFonts w:ascii="David" w:hAnsi="David" w:hint="cs"/>
            <w:b w:val="0"/>
            <w:bCs w:val="0"/>
            <w:color w:val="080908"/>
            <w:sz w:val="24"/>
            <w:szCs w:val="24"/>
            <w:rtl/>
          </w:rPr>
          <w:delText>הבלעדית</w:delText>
        </w:r>
        <w:r w:rsidR="003F6F13" w:rsidRPr="00CC5892" w:rsidDel="00CE01E7">
          <w:rPr>
            <w:rFonts w:ascii="David" w:hAnsi="David"/>
            <w:b w:val="0"/>
            <w:bCs w:val="0"/>
            <w:color w:val="080908"/>
            <w:sz w:val="24"/>
            <w:szCs w:val="24"/>
            <w:rtl/>
          </w:rPr>
          <w:delText xml:space="preserve"> </w:delText>
        </w:r>
      </w:del>
      <w:ins w:id="292" w:author="סימה תשרה דאי" w:date="2022-01-03T14:07:00Z">
        <w:r w:rsidR="00CE01E7" w:rsidRPr="00CE01E7">
          <w:rPr>
            <w:rFonts w:ascii="David" w:hAnsi="David"/>
            <w:b w:val="0"/>
            <w:bCs w:val="0"/>
            <w:color w:val="080908"/>
            <w:sz w:val="24"/>
            <w:szCs w:val="24"/>
            <w:rtl/>
          </w:rPr>
          <w:t xml:space="preserve">להשלמת כמות המלאי הממשלתי  שהופץ  או חלק ממנו באמצעות נותן השירותים , וזאת במחיר   שיסוכם בין הצדדים ,  </w:t>
        </w:r>
      </w:ins>
      <w:del w:id="293" w:author="סימה תשרה דאי" w:date="2022-01-03T14:07:00Z">
        <w:r w:rsidR="003F6F13" w:rsidRPr="00CC5892" w:rsidDel="00CE01E7">
          <w:rPr>
            <w:rFonts w:ascii="David" w:hAnsi="David" w:hint="cs"/>
            <w:b w:val="0"/>
            <w:bCs w:val="0"/>
            <w:color w:val="080908"/>
            <w:sz w:val="24"/>
            <w:szCs w:val="24"/>
            <w:rtl/>
          </w:rPr>
          <w:delText>לדרוש</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השלמת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המלאי</w:delText>
        </w:r>
        <w:r w:rsidR="00D2078B" w:rsidRPr="00CC5892" w:rsidDel="00CE01E7">
          <w:rPr>
            <w:rFonts w:ascii="David" w:hAnsi="David" w:hint="cs"/>
            <w:b w:val="0"/>
            <w:bCs w:val="0"/>
            <w:color w:val="080908"/>
            <w:sz w:val="24"/>
            <w:szCs w:val="24"/>
            <w:rtl/>
          </w:rPr>
          <w:delText xml:space="preserve"> או חלק ממנו</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וזאת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במחיר</w:delText>
        </w:r>
        <w:r w:rsidR="003F6F13" w:rsidRPr="00CC5892" w:rsidDel="00CE01E7">
          <w:rPr>
            <w:rFonts w:ascii="David" w:hAnsi="David"/>
            <w:b w:val="0"/>
            <w:bCs w:val="0"/>
            <w:color w:val="080908"/>
            <w:sz w:val="24"/>
            <w:szCs w:val="24"/>
            <w:rtl/>
          </w:rPr>
          <w:delText xml:space="preserve"> </w:delText>
        </w:r>
        <w:r w:rsidR="00341369" w:rsidRPr="00CC5892" w:rsidDel="00CE01E7">
          <w:rPr>
            <w:rFonts w:ascii="David" w:hAnsi="David"/>
            <w:b w:val="0"/>
            <w:bCs w:val="0"/>
            <w:color w:val="080908"/>
            <w:sz w:val="24"/>
            <w:szCs w:val="24"/>
            <w:rtl/>
          </w:rPr>
          <w:delText xml:space="preserve"> השוק הסיטונאי </w:delText>
        </w:r>
        <w:r w:rsidR="002E3B93" w:rsidRPr="00CC5892" w:rsidDel="00CE01E7">
          <w:rPr>
            <w:rFonts w:ascii="David" w:hAnsi="David" w:hint="cs"/>
            <w:b w:val="0"/>
            <w:bCs w:val="0"/>
            <w:color w:val="080908"/>
            <w:sz w:val="24"/>
            <w:szCs w:val="24"/>
            <w:rtl/>
          </w:rPr>
          <w:delText xml:space="preserve">לכל טון אורז כפי </w:delText>
        </w:r>
        <w:r w:rsidR="003F13AA" w:rsidRPr="00CC5892" w:rsidDel="00CE01E7">
          <w:rPr>
            <w:rFonts w:ascii="David" w:hAnsi="David" w:hint="cs"/>
            <w:b w:val="0"/>
            <w:bCs w:val="0"/>
            <w:color w:val="080908"/>
            <w:sz w:val="24"/>
            <w:szCs w:val="24"/>
            <w:rtl/>
          </w:rPr>
          <w:delText xml:space="preserve">שמבוצע ע"י </w:delText>
        </w:r>
        <w:r w:rsidR="000166B7" w:rsidRPr="00CC5892" w:rsidDel="00CE01E7">
          <w:rPr>
            <w:rFonts w:ascii="David" w:hAnsi="David" w:hint="cs"/>
            <w:b w:val="0"/>
            <w:bCs w:val="0"/>
            <w:color w:val="080908"/>
            <w:sz w:val="24"/>
            <w:szCs w:val="24"/>
            <w:rtl/>
          </w:rPr>
          <w:delText xml:space="preserve">המשרד או מי מטעמו מעת לעת </w:delText>
        </w:r>
        <w:r w:rsidR="002E3B93" w:rsidRPr="00CC5892" w:rsidDel="00CE01E7">
          <w:rPr>
            <w:rFonts w:ascii="David" w:hAnsi="David" w:hint="cs"/>
            <w:b w:val="0"/>
            <w:bCs w:val="0"/>
            <w:color w:val="080908"/>
            <w:sz w:val="24"/>
            <w:szCs w:val="24"/>
            <w:rtl/>
          </w:rPr>
          <w:delText>או בהתאם למחיר רכש ה</w:delText>
        </w:r>
        <w:r w:rsidR="000A2932" w:rsidRPr="00CC5892" w:rsidDel="00CE01E7">
          <w:rPr>
            <w:rFonts w:ascii="David" w:hAnsi="David" w:hint="cs"/>
            <w:b w:val="0"/>
            <w:bCs w:val="0"/>
            <w:color w:val="080908"/>
            <w:sz w:val="24"/>
            <w:szCs w:val="24"/>
            <w:rtl/>
          </w:rPr>
          <w:delText>אורז</w:delText>
        </w:r>
        <w:r w:rsidR="003F13AA" w:rsidRPr="00CC5892" w:rsidDel="00CE01E7">
          <w:rPr>
            <w:rFonts w:ascii="David" w:hAnsi="David" w:hint="cs"/>
            <w:b w:val="0"/>
            <w:bCs w:val="0"/>
            <w:color w:val="080908"/>
            <w:sz w:val="24"/>
            <w:szCs w:val="24"/>
            <w:rtl/>
          </w:rPr>
          <w:delText xml:space="preserve"> הממוצע </w:delText>
        </w:r>
        <w:r w:rsidR="002E3B93" w:rsidRPr="00CC5892" w:rsidDel="00CE01E7">
          <w:rPr>
            <w:rFonts w:ascii="David" w:hAnsi="David" w:hint="cs"/>
            <w:b w:val="0"/>
            <w:bCs w:val="0"/>
            <w:color w:val="080908"/>
            <w:sz w:val="24"/>
            <w:szCs w:val="24"/>
            <w:rtl/>
          </w:rPr>
          <w:delText xml:space="preserve"> שבוצע ע"י הזוכה במהלך 6 החודשים שקדמו לביצוע הרכישה בפועל עפ"י דרישת המשרד, הנמוך מבינהם,</w:delText>
        </w:r>
      </w:del>
      <w:r w:rsidR="002E3B93"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ו</w:t>
      </w:r>
      <w:r w:rsidR="003F6F13" w:rsidRPr="00CC5892">
        <w:rPr>
          <w:rFonts w:ascii="David" w:hAnsi="David" w:hint="cs"/>
          <w:b w:val="0"/>
          <w:bCs w:val="0"/>
          <w:color w:val="080908"/>
          <w:sz w:val="24"/>
          <w:szCs w:val="24"/>
          <w:rtl/>
        </w:rPr>
        <w:t>הכל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בכפוף</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לצרכי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לאישור</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מדי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שנה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למגבלות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דין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לרבות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חובת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המכרזים</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התקנות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שהותקנו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מכוחו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כפי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תוקפן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proofErr w:type="spellStart"/>
      <w:r w:rsidR="003F6F13" w:rsidRPr="00CC5892">
        <w:rPr>
          <w:rFonts w:ascii="David" w:hAnsi="David" w:hint="cs"/>
          <w:b w:val="0"/>
          <w:bCs w:val="0"/>
          <w:color w:val="080908"/>
          <w:sz w:val="24"/>
          <w:szCs w:val="24"/>
          <w:rtl/>
        </w:rPr>
        <w:t>התכ</w:t>
      </w:r>
      <w:r w:rsidR="003F6F13" w:rsidRPr="00CC5892">
        <w:rPr>
          <w:rFonts w:ascii="David" w:hAnsi="David"/>
          <w:b w:val="0"/>
          <w:bCs w:val="0"/>
          <w:color w:val="080908"/>
          <w:sz w:val="24"/>
          <w:szCs w:val="24"/>
          <w:rtl/>
        </w:rPr>
        <w:t>"</w:t>
      </w:r>
      <w:r w:rsidR="003F6F13" w:rsidRPr="00CC5892">
        <w:rPr>
          <w:rFonts w:ascii="David" w:hAnsi="David" w:hint="cs"/>
          <w:b w:val="0"/>
          <w:bCs w:val="0"/>
          <w:color w:val="080908"/>
          <w:sz w:val="24"/>
          <w:szCs w:val="24"/>
          <w:rtl/>
        </w:rPr>
        <w:t>ם</w:t>
      </w:r>
      <w:proofErr w:type="spellEnd"/>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ותנאי</w:t>
      </w:r>
      <w:bookmarkEnd w:id="290"/>
    </w:p>
    <w:p w14:paraId="52B4BBE5" w14:textId="776AA98E" w:rsidR="00A34EEB" w:rsidRPr="00CC5892" w:rsidRDefault="003F6F13" w:rsidP="00CC5892">
      <w:pPr>
        <w:pStyle w:val="-1"/>
        <w:numPr>
          <w:ilvl w:val="0"/>
          <w:numId w:val="0"/>
        </w:numPr>
        <w:spacing w:after="0" w:line="360" w:lineRule="atLeast"/>
        <w:ind w:left="792"/>
        <w:jc w:val="both"/>
        <w:rPr>
          <w:rFonts w:ascii="David" w:hAnsi="David"/>
          <w:b w:val="0"/>
          <w:bCs w:val="0"/>
          <w:color w:val="080908"/>
          <w:sz w:val="24"/>
          <w:szCs w:val="24"/>
        </w:rPr>
      </w:pPr>
      <w:bookmarkStart w:id="294" w:name="_Toc75695882"/>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bookmarkEnd w:id="289"/>
      <w:bookmarkEnd w:id="294"/>
      <w:r w:rsidR="00A34EEB" w:rsidRPr="00CC5892">
        <w:rPr>
          <w:rFonts w:ascii="David" w:hAnsi="David"/>
          <w:b w:val="0"/>
          <w:bCs w:val="0"/>
          <w:color w:val="080908"/>
          <w:sz w:val="24"/>
          <w:szCs w:val="24"/>
          <w:rtl/>
        </w:rPr>
        <w:t xml:space="preserve"> </w:t>
      </w:r>
    </w:p>
    <w:p w14:paraId="5B124B7F" w14:textId="76010173" w:rsidR="00CE01E7"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ins w:id="295" w:author="סימה תשרה דאי" w:date="2022-01-03T14:08:00Z">
        <w:r w:rsidR="00CE01E7" w:rsidRPr="00CE01E7">
          <w:rPr>
            <w:rFonts w:ascii="David" w:hAnsi="David"/>
            <w:b w:val="0"/>
            <w:bCs w:val="0"/>
            <w:color w:val="080908"/>
            <w:sz w:val="24"/>
            <w:szCs w:val="24"/>
            <w:rtl/>
          </w:rPr>
          <w:t>יובהר כי ככל שלא יגיע המשרד להסכמה עם נותן השירותים באשר למחיר המלאי שיושלם, רשאי יהיה המשרד לפעול להשלמת המלאי בכל דרך אחרת שימצא לנכון ונותן השירותים יידרש לאחסן ולרענן גם את המלאי שהושלם בהתאם להוראות מכרז זה.</w:t>
        </w:r>
      </w:ins>
    </w:p>
    <w:p w14:paraId="7A990F03" w14:textId="7B74A7B1" w:rsidR="005A516F" w:rsidRPr="00CC5892" w:rsidRDefault="00CE01E7"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ככל שידרוש המשרד את השלמת המלאי, תשולם לנותן השירותים התמורה שנקבעה </w:t>
      </w:r>
      <w:r w:rsidR="005A516F" w:rsidRPr="00CC5892">
        <w:rPr>
          <w:rFonts w:ascii="David" w:hAnsi="David" w:hint="cs"/>
          <w:b w:val="0"/>
          <w:bCs w:val="0"/>
          <w:color w:val="080908"/>
          <w:sz w:val="24"/>
          <w:szCs w:val="24"/>
          <w:rtl/>
        </w:rPr>
        <w:t xml:space="preserve">    </w:t>
      </w:r>
    </w:p>
    <w:p w14:paraId="5CE1E996" w14:textId="77777777" w:rsidR="003F6F13" w:rsidRPr="00CC5892"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בהצעת</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המחיר</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שלו</w:t>
      </w:r>
      <w:r w:rsidR="00D2078B"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 עבור ריענון ואחסון של טון </w:t>
      </w:r>
      <w:r w:rsidR="006E6DAC" w:rsidRPr="00CC5892">
        <w:rPr>
          <w:rFonts w:ascii="David" w:hAnsi="David" w:hint="cs"/>
          <w:b w:val="0"/>
          <w:bCs w:val="0"/>
          <w:color w:val="080908"/>
          <w:sz w:val="24"/>
          <w:szCs w:val="24"/>
          <w:rtl/>
        </w:rPr>
        <w:t>אורז</w:t>
      </w:r>
      <w:r w:rsidR="00A34EEB" w:rsidRPr="00CC5892">
        <w:rPr>
          <w:rFonts w:ascii="David" w:hAnsi="David" w:hint="cs"/>
          <w:b w:val="0"/>
          <w:bCs w:val="0"/>
          <w:color w:val="080908"/>
          <w:sz w:val="24"/>
          <w:szCs w:val="24"/>
          <w:rtl/>
        </w:rPr>
        <w:t xml:space="preserve"> לחודש עבור כל המלאי שהושלם.</w:t>
      </w:r>
    </w:p>
    <w:p w14:paraId="4749CFD2" w14:textId="77777777" w:rsidR="00904C53" w:rsidRPr="003F7EAE" w:rsidRDefault="00E3717C" w:rsidP="004165D7">
      <w:pPr>
        <w:pStyle w:val="a7"/>
        <w:numPr>
          <w:ilvl w:val="1"/>
          <w:numId w:val="92"/>
        </w:numPr>
        <w:spacing w:after="0" w:line="360" w:lineRule="atLeast"/>
        <w:rPr>
          <w:rFonts w:ascii="David" w:hAnsi="David"/>
          <w:b/>
          <w:bCs/>
          <w:color w:val="080908"/>
          <w:sz w:val="24"/>
        </w:rPr>
      </w:pPr>
      <w:bookmarkStart w:id="296" w:name="_Ref12873223"/>
      <w:r w:rsidRPr="003F7EAE">
        <w:rPr>
          <w:rFonts w:ascii="David" w:hAnsi="David" w:hint="cs"/>
          <w:b/>
          <w:bCs/>
          <w:color w:val="080908"/>
          <w:sz w:val="24"/>
          <w:rtl/>
        </w:rPr>
        <w:t>דרישות ביחס לאורז</w:t>
      </w:r>
      <w:r w:rsidR="00ED0201" w:rsidRPr="003F7EAE">
        <w:rPr>
          <w:rFonts w:ascii="David" w:hAnsi="David" w:hint="cs"/>
          <w:b/>
          <w:bCs/>
          <w:color w:val="080908"/>
          <w:sz w:val="24"/>
          <w:rtl/>
        </w:rPr>
        <w:t xml:space="preserve"> הממשלתי המאוחסן במסגרת </w:t>
      </w:r>
      <w:r w:rsidR="007F4C47" w:rsidRPr="003F7EAE">
        <w:rPr>
          <w:rFonts w:ascii="David" w:hAnsi="David" w:hint="cs"/>
          <w:b/>
          <w:bCs/>
          <w:color w:val="080908"/>
          <w:sz w:val="24"/>
          <w:rtl/>
        </w:rPr>
        <w:t>מכרז זה:</w:t>
      </w:r>
      <w:bookmarkEnd w:id="296"/>
    </w:p>
    <w:p w14:paraId="75B685E0" w14:textId="0E469A2C" w:rsidR="00ED0201" w:rsidRPr="00CC5892" w:rsidRDefault="00ED0201" w:rsidP="003F7EAE">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CC5892">
        <w:rPr>
          <w:rFonts w:ascii="David" w:hAnsi="David" w:hint="cs"/>
          <w:color w:val="080908"/>
          <w:sz w:val="24"/>
          <w:szCs w:val="24"/>
          <w:u w:val="single"/>
          <w:rtl/>
        </w:rPr>
        <w:t>כמות האורז</w:t>
      </w:r>
    </w:p>
    <w:p w14:paraId="763AD35D" w14:textId="4D0D5396" w:rsidR="00ED0201" w:rsidRPr="00CC5892"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297" w:name="_Hlk75097294"/>
      <w:r w:rsidRPr="00CC5892">
        <w:rPr>
          <w:rFonts w:ascii="David" w:hAnsi="David" w:hint="cs"/>
          <w:b w:val="0"/>
          <w:bCs w:val="0"/>
          <w:color w:val="080908"/>
          <w:sz w:val="24"/>
          <w:szCs w:val="24"/>
          <w:rtl/>
        </w:rPr>
        <w:t xml:space="preserve">נותן השירותים יאחסן וירענן מלאי אורז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בכמות שבה זכה במכרז ואשר </w:t>
      </w:r>
      <w:proofErr w:type="spellStart"/>
      <w:r w:rsidRPr="00CC5892">
        <w:rPr>
          <w:rFonts w:ascii="David" w:hAnsi="David" w:hint="cs"/>
          <w:b w:val="0"/>
          <w:bCs w:val="0"/>
          <w:color w:val="080908"/>
          <w:sz w:val="24"/>
          <w:szCs w:val="24"/>
          <w:rtl/>
        </w:rPr>
        <w:t>מצויינת</w:t>
      </w:r>
      <w:proofErr w:type="spellEnd"/>
      <w:r w:rsidRPr="00CC5892">
        <w:rPr>
          <w:rFonts w:ascii="David" w:hAnsi="David" w:hint="cs"/>
          <w:b w:val="0"/>
          <w:bCs w:val="0"/>
          <w:color w:val="080908"/>
          <w:sz w:val="24"/>
          <w:szCs w:val="24"/>
          <w:rtl/>
        </w:rPr>
        <w:t xml:space="preserve"> בהסכם ההתקשרות.</w:t>
      </w:r>
    </w:p>
    <w:p w14:paraId="12161E6A" w14:textId="61D2F617" w:rsidR="00967385" w:rsidRPr="003F7EAE" w:rsidDel="00363DA0" w:rsidRDefault="00ED0201" w:rsidP="004165D7">
      <w:pPr>
        <w:pStyle w:val="-1"/>
        <w:numPr>
          <w:ilvl w:val="2"/>
          <w:numId w:val="92"/>
        </w:numPr>
        <w:spacing w:after="0" w:line="360" w:lineRule="atLeast"/>
        <w:ind w:left="1360"/>
        <w:jc w:val="both"/>
        <w:outlineLvl w:val="9"/>
        <w:rPr>
          <w:del w:id="298" w:author="סימה תשרה דאי" w:date="2022-02-15T07:21:00Z"/>
          <w:rFonts w:ascii="David" w:hAnsi="David"/>
          <w:b w:val="0"/>
          <w:bCs w:val="0"/>
          <w:color w:val="080908"/>
          <w:sz w:val="24"/>
          <w:szCs w:val="24"/>
        </w:rPr>
      </w:pPr>
      <w:del w:id="299" w:author="סימה תשרה דאי" w:date="2022-02-15T07:21:00Z">
        <w:r w:rsidRPr="003F7EAE" w:rsidDel="00363DA0">
          <w:rPr>
            <w:rFonts w:ascii="David" w:hAnsi="David"/>
            <w:b w:val="0"/>
            <w:bCs w:val="0"/>
            <w:color w:val="080908"/>
            <w:sz w:val="24"/>
            <w:szCs w:val="24"/>
            <w:rtl/>
          </w:rPr>
          <w:delText xml:space="preserve">נותן השירותים יידרש תוך פרק זמן שלא יעלה על </w:delText>
        </w:r>
        <w:r w:rsidR="004E4562" w:rsidRPr="003F7EAE" w:rsidDel="00363DA0">
          <w:rPr>
            <w:rFonts w:ascii="David" w:hAnsi="David" w:hint="cs"/>
            <w:b w:val="0"/>
            <w:bCs w:val="0"/>
            <w:color w:val="080908"/>
            <w:sz w:val="24"/>
            <w:szCs w:val="24"/>
            <w:rtl/>
          </w:rPr>
          <w:delText>12</w:delText>
        </w:r>
        <w:r w:rsidRPr="003F7EAE" w:rsidDel="00363DA0">
          <w:rPr>
            <w:rFonts w:ascii="David" w:hAnsi="David"/>
            <w:b w:val="0"/>
            <w:bCs w:val="0"/>
            <w:color w:val="080908"/>
            <w:sz w:val="24"/>
            <w:szCs w:val="24"/>
            <w:rtl/>
          </w:rPr>
          <w:delText xml:space="preserve"> חודשים ממועד תחילת מתן השירותים, לרענן את המלאי כך שלפחות </w:delText>
        </w:r>
        <w:r w:rsidR="004E4562" w:rsidRPr="003F7EAE" w:rsidDel="00363DA0">
          <w:rPr>
            <w:rFonts w:ascii="David" w:hAnsi="David" w:hint="cs"/>
            <w:b w:val="0"/>
            <w:bCs w:val="0"/>
            <w:color w:val="080908"/>
            <w:sz w:val="24"/>
            <w:szCs w:val="24"/>
            <w:rtl/>
          </w:rPr>
          <w:delText>10</w:delText>
        </w:r>
        <w:r w:rsidRPr="003F7EAE" w:rsidDel="00363DA0">
          <w:rPr>
            <w:rFonts w:ascii="David" w:hAnsi="David"/>
            <w:b w:val="0"/>
            <w:bCs w:val="0"/>
            <w:color w:val="080908"/>
            <w:sz w:val="24"/>
            <w:szCs w:val="24"/>
            <w:rtl/>
          </w:rPr>
          <w:delText>% מהכמות שאותה הוא מחזיק  עבור המשרד במהלך תקופת ההתקשרות, תהיה באריזות של 1 ק"ג.</w:delText>
        </w:r>
      </w:del>
    </w:p>
    <w:p w14:paraId="21EDBF59" w14:textId="45922159" w:rsidR="000A7575" w:rsidRPr="003F7EAE" w:rsidRDefault="000A7575" w:rsidP="004165D7">
      <w:pPr>
        <w:pStyle w:val="-1"/>
        <w:numPr>
          <w:ilvl w:val="2"/>
          <w:numId w:val="92"/>
        </w:numPr>
        <w:spacing w:after="0" w:line="360" w:lineRule="atLeast"/>
        <w:ind w:left="1360"/>
        <w:jc w:val="both"/>
        <w:outlineLvl w:val="9"/>
        <w:rPr>
          <w:rFonts w:ascii="David" w:hAnsi="David"/>
          <w:b w:val="0"/>
          <w:bCs w:val="0"/>
          <w:color w:val="080908"/>
          <w:sz w:val="24"/>
          <w:szCs w:val="24"/>
          <w:rtl/>
        </w:rPr>
      </w:pPr>
      <w:r w:rsidRPr="003F7EAE">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3F7EAE">
        <w:rPr>
          <w:rFonts w:ascii="David" w:hAnsi="David" w:hint="cs"/>
          <w:b w:val="0"/>
          <w:bCs w:val="0"/>
          <w:color w:val="080908"/>
          <w:sz w:val="24"/>
          <w:szCs w:val="24"/>
          <w:rtl/>
        </w:rPr>
        <w:t xml:space="preserve">שוטף </w:t>
      </w:r>
      <w:r w:rsidRPr="003F7EAE">
        <w:rPr>
          <w:rFonts w:ascii="David" w:hAnsi="David"/>
          <w:b w:val="0"/>
          <w:bCs w:val="0"/>
          <w:color w:val="080908"/>
          <w:sz w:val="24"/>
          <w:szCs w:val="24"/>
          <w:rtl/>
        </w:rPr>
        <w:t xml:space="preserve">תפעולי נוסף בכמות שלא תפחת מ-10% מהמלאי </w:t>
      </w:r>
      <w:r w:rsidR="004E4562" w:rsidRPr="003F7EAE">
        <w:rPr>
          <w:rFonts w:ascii="David" w:hAnsi="David" w:hint="cs"/>
          <w:b w:val="0"/>
          <w:bCs w:val="0"/>
          <w:color w:val="080908"/>
          <w:sz w:val="24"/>
          <w:szCs w:val="24"/>
          <w:rtl/>
        </w:rPr>
        <w:t xml:space="preserve">אשר בבעלות המדינה </w:t>
      </w:r>
      <w:r w:rsidRPr="003F7EAE">
        <w:rPr>
          <w:rFonts w:ascii="David" w:hAnsi="David"/>
          <w:b w:val="0"/>
          <w:bCs w:val="0"/>
          <w:color w:val="080908"/>
          <w:sz w:val="24"/>
          <w:szCs w:val="24"/>
          <w:rtl/>
        </w:rPr>
        <w:t xml:space="preserve">שהוא יחזיק עבור המשרד. </w:t>
      </w:r>
    </w:p>
    <w:p w14:paraId="38D28F33" w14:textId="30460A80"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יובהר כי הצעות המציעים  ינוקדו באמות המידה על אחזקת מלאי </w:t>
      </w:r>
      <w:r w:rsidR="004E4562"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תפעולי נוסף מעל 10% כנדרש לעיל וזאת כמפורט בסעיף  8.1.2 להלן.</w:t>
      </w:r>
    </w:p>
    <w:p w14:paraId="00CC7784" w14:textId="77777777"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המציע יציין בסעיף 1 לנספח </w:t>
      </w:r>
      <w:proofErr w:type="spellStart"/>
      <w:r w:rsidRPr="00CC5892">
        <w:rPr>
          <w:rFonts w:ascii="David" w:hAnsi="David"/>
          <w:b w:val="0"/>
          <w:bCs w:val="0"/>
          <w:color w:val="080908"/>
          <w:sz w:val="24"/>
          <w:szCs w:val="24"/>
          <w:rtl/>
        </w:rPr>
        <w:t>יב</w:t>
      </w:r>
      <w:proofErr w:type="spellEnd"/>
      <w:r w:rsidRPr="00CC5892">
        <w:rPr>
          <w:rFonts w:ascii="David" w:hAnsi="David"/>
          <w:b w:val="0"/>
          <w:bCs w:val="0"/>
          <w:color w:val="080908"/>
          <w:sz w:val="24"/>
          <w:szCs w:val="24"/>
          <w:rtl/>
        </w:rPr>
        <w:t xml:space="preserve">' –"הצעה והתחייבות המציע להחזקת מלאי תפעולי" את כמות המלאי המקסימלית שהוא מעוניין לאחסן ולרענן. כמות זו לא תהיה נמוכה מ- </w:t>
      </w:r>
      <w:r w:rsidRPr="00CC5892">
        <w:rPr>
          <w:rFonts w:ascii="David" w:hAnsi="David" w:hint="cs"/>
          <w:b w:val="0"/>
          <w:bCs w:val="0"/>
          <w:color w:val="080908"/>
          <w:sz w:val="24"/>
          <w:szCs w:val="24"/>
          <w:rtl/>
        </w:rPr>
        <w:t>1500</w:t>
      </w:r>
      <w:r w:rsidRPr="00CC5892">
        <w:rPr>
          <w:rFonts w:ascii="David" w:hAnsi="David"/>
          <w:b w:val="0"/>
          <w:bCs w:val="0"/>
          <w:color w:val="080908"/>
          <w:sz w:val="24"/>
          <w:szCs w:val="24"/>
          <w:rtl/>
        </w:rPr>
        <w:t xml:space="preserve"> טון . </w:t>
      </w:r>
    </w:p>
    <w:p w14:paraId="3F11AA37" w14:textId="77777777" w:rsidR="00A86D2D" w:rsidRPr="003F7EAE" w:rsidRDefault="00A86D2D"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המשרד יהיה רשאי לבדוק את כמות מלאי ה</w:t>
      </w:r>
      <w:r w:rsidRPr="003F7EAE">
        <w:rPr>
          <w:rFonts w:ascii="David" w:hAnsi="David" w:hint="cs"/>
          <w:b w:val="0"/>
          <w:bCs w:val="0"/>
          <w:color w:val="080908"/>
          <w:sz w:val="24"/>
          <w:szCs w:val="24"/>
          <w:rtl/>
        </w:rPr>
        <w:t>אורז</w:t>
      </w:r>
      <w:r w:rsidRPr="003F7EAE">
        <w:rPr>
          <w:rFonts w:ascii="David" w:hAnsi="David"/>
          <w:b w:val="0"/>
          <w:bCs w:val="0"/>
          <w:color w:val="080908"/>
          <w:sz w:val="24"/>
          <w:szCs w:val="24"/>
          <w:rtl/>
        </w:rPr>
        <w:t xml:space="preserve"> הקיימת במחסנים בכל דרך לרבות ביצוע שקילתו. במקרה זה, המשרד </w:t>
      </w:r>
      <w:proofErr w:type="spellStart"/>
      <w:r w:rsidRPr="003F7EAE">
        <w:rPr>
          <w:rFonts w:ascii="David" w:hAnsi="David"/>
          <w:b w:val="0"/>
          <w:bCs w:val="0"/>
          <w:color w:val="080908"/>
          <w:sz w:val="24"/>
          <w:szCs w:val="24"/>
          <w:rtl/>
        </w:rPr>
        <w:t>ישא</w:t>
      </w:r>
      <w:proofErr w:type="spellEnd"/>
      <w:r w:rsidRPr="003F7EAE">
        <w:rPr>
          <w:rFonts w:ascii="David" w:hAnsi="David"/>
          <w:b w:val="0"/>
          <w:bCs w:val="0"/>
          <w:color w:val="080908"/>
          <w:sz w:val="24"/>
          <w:szCs w:val="24"/>
          <w:rtl/>
        </w:rPr>
        <w:t xml:space="preserve"> בהוצאות השקילה.</w:t>
      </w:r>
    </w:p>
    <w:p w14:paraId="79A89E86" w14:textId="77777777" w:rsidR="005076CE" w:rsidRPr="00CC5892" w:rsidRDefault="005076CE" w:rsidP="003F7EAE">
      <w:pPr>
        <w:pStyle w:val="a7"/>
        <w:spacing w:after="0" w:line="360" w:lineRule="atLeast"/>
        <w:ind w:left="1360"/>
        <w:rPr>
          <w:rFonts w:ascii="David" w:hAnsi="David"/>
          <w:b/>
          <w:bCs/>
          <w:color w:val="080908"/>
          <w:sz w:val="24"/>
          <w:u w:val="single"/>
          <w:rtl/>
        </w:rPr>
      </w:pPr>
      <w:r w:rsidRPr="00CC5892">
        <w:rPr>
          <w:rFonts w:ascii="David" w:hAnsi="David" w:hint="cs"/>
          <w:b/>
          <w:bCs/>
          <w:color w:val="080908"/>
          <w:sz w:val="24"/>
          <w:u w:val="single"/>
          <w:rtl/>
        </w:rPr>
        <w:t>טיב האורז</w:t>
      </w:r>
    </w:p>
    <w:p w14:paraId="444F6A46" w14:textId="7538790A" w:rsidR="000C58F0" w:rsidRDefault="005076CE" w:rsidP="000C58F0">
      <w:pPr>
        <w:pStyle w:val="-1"/>
        <w:numPr>
          <w:ilvl w:val="2"/>
          <w:numId w:val="92"/>
        </w:numPr>
        <w:spacing w:after="0" w:line="360" w:lineRule="atLeast"/>
        <w:jc w:val="both"/>
        <w:rPr>
          <w:ins w:id="300" w:author="סימה תשרה דאי" w:date="2022-02-20T12:11:00Z"/>
          <w:rFonts w:ascii="David" w:hAnsi="David"/>
          <w:b w:val="0"/>
          <w:bCs w:val="0"/>
          <w:color w:val="080908"/>
          <w:sz w:val="24"/>
          <w:szCs w:val="24"/>
        </w:rPr>
      </w:pPr>
      <w:r w:rsidRPr="0091441D">
        <w:rPr>
          <w:rFonts w:ascii="David" w:hAnsi="David" w:hint="cs"/>
          <w:b w:val="0"/>
          <w:bCs w:val="0"/>
          <w:color w:val="080908"/>
          <w:sz w:val="24"/>
          <w:szCs w:val="24"/>
          <w:rtl/>
        </w:rPr>
        <w:lastRenderedPageBreak/>
        <w:t xml:space="preserve">האורז שיוחזק עבור המשרד יהא </w:t>
      </w:r>
      <w:ins w:id="301" w:author="סימה תשרה דאי" w:date="2022-02-15T07:08:00Z">
        <w:r w:rsidR="0091441D" w:rsidRPr="0091441D">
          <w:rPr>
            <w:rFonts w:ascii="David" w:hAnsi="David"/>
            <w:b w:val="0"/>
            <w:bCs w:val="0"/>
            <w:color w:val="080908"/>
            <w:sz w:val="24"/>
            <w:szCs w:val="24"/>
            <w:rtl/>
          </w:rPr>
          <w:t xml:space="preserve">– </w:t>
        </w:r>
      </w:ins>
      <w:ins w:id="302" w:author="סימה תשרה דאי" w:date="2022-02-20T12:11:00Z">
        <w:r w:rsidR="000C58F0">
          <w:rPr>
            <w:rFonts w:ascii="David" w:hAnsi="David" w:hint="cs"/>
            <w:b w:val="0"/>
            <w:bCs w:val="0"/>
            <w:color w:val="080908"/>
            <w:sz w:val="24"/>
            <w:szCs w:val="24"/>
            <w:rtl/>
          </w:rPr>
          <w:t>מהסוגים</w:t>
        </w:r>
      </w:ins>
      <w:ins w:id="303" w:author="סימה תשרה דאי" w:date="2022-02-20T12:10:00Z">
        <w:r w:rsidR="000C58F0" w:rsidRPr="000C58F0">
          <w:rPr>
            <w:rFonts w:ascii="David" w:hAnsi="David" w:hint="cs"/>
            <w:b w:val="0"/>
            <w:bCs w:val="0"/>
            <w:color w:val="080908"/>
            <w:sz w:val="24"/>
            <w:szCs w:val="24"/>
            <w:rtl/>
          </w:rPr>
          <w:t xml:space="preserve"> </w:t>
        </w:r>
        <w:r w:rsidR="000C58F0" w:rsidRPr="000C58F0">
          <w:rPr>
            <w:rFonts w:ascii="David" w:hAnsi="David"/>
            <w:b w:val="0"/>
            <w:bCs w:val="0"/>
            <w:color w:val="080908"/>
            <w:sz w:val="24"/>
            <w:szCs w:val="24"/>
            <w:rtl/>
          </w:rPr>
          <w:t xml:space="preserve"> </w:t>
        </w:r>
        <w:r w:rsidR="000C58F0" w:rsidRPr="000C58F0">
          <w:rPr>
            <w:rFonts w:ascii="David" w:hAnsi="David" w:hint="cs"/>
            <w:b w:val="0"/>
            <w:bCs w:val="0"/>
            <w:color w:val="080908"/>
            <w:sz w:val="24"/>
            <w:szCs w:val="24"/>
            <w:rtl/>
          </w:rPr>
          <w:t xml:space="preserve">כמפורט להלן </w:t>
        </w:r>
        <w:r w:rsidR="000C58F0" w:rsidRPr="000C58F0">
          <w:rPr>
            <w:rFonts w:ascii="David" w:hAnsi="David"/>
            <w:b w:val="0"/>
            <w:bCs w:val="0"/>
            <w:color w:val="080908"/>
            <w:sz w:val="24"/>
            <w:szCs w:val="24"/>
            <w:rtl/>
          </w:rPr>
          <w:t xml:space="preserve"> </w:t>
        </w:r>
        <w:r w:rsidR="000C58F0" w:rsidRPr="000C58F0">
          <w:rPr>
            <w:rFonts w:ascii="David" w:hAnsi="David" w:hint="cs"/>
            <w:b w:val="0"/>
            <w:bCs w:val="0"/>
            <w:color w:val="080908"/>
            <w:sz w:val="24"/>
            <w:szCs w:val="24"/>
            <w:rtl/>
          </w:rPr>
          <w:t xml:space="preserve">אשר כולם </w:t>
        </w:r>
        <w:r w:rsidR="000C58F0" w:rsidRPr="000C58F0">
          <w:rPr>
            <w:rFonts w:ascii="David" w:hAnsi="David"/>
            <w:b w:val="0"/>
            <w:bCs w:val="0"/>
            <w:color w:val="080908"/>
            <w:sz w:val="24"/>
            <w:szCs w:val="24"/>
            <w:rtl/>
          </w:rPr>
          <w:t>עונים על ההגדרה של אורז לבן ארוך העומד בדרישות תקן ישראלי 1208 נקי מחרקים ובשבר שלא עולה על 5%</w:t>
        </w:r>
        <w:r w:rsidR="000C58F0" w:rsidRPr="000C58F0">
          <w:rPr>
            <w:rFonts w:ascii="David" w:hAnsi="David" w:hint="cs"/>
            <w:b w:val="0"/>
            <w:bCs w:val="0"/>
            <w:color w:val="080908"/>
            <w:sz w:val="24"/>
            <w:szCs w:val="24"/>
            <w:rtl/>
          </w:rPr>
          <w:t>:</w:t>
        </w:r>
      </w:ins>
    </w:p>
    <w:p w14:paraId="1288730A" w14:textId="77777777" w:rsidR="000C58F0" w:rsidRPr="000C58F0" w:rsidRDefault="000C58F0" w:rsidP="000C58F0">
      <w:pPr>
        <w:pStyle w:val="-1"/>
        <w:numPr>
          <w:ilvl w:val="0"/>
          <w:numId w:val="0"/>
        </w:numPr>
        <w:spacing w:after="0" w:line="360" w:lineRule="atLeast"/>
        <w:ind w:left="1080"/>
        <w:jc w:val="both"/>
        <w:rPr>
          <w:ins w:id="304" w:author="סימה תשרה דאי" w:date="2022-02-20T12:10:00Z"/>
          <w:rFonts w:ascii="David" w:hAnsi="David"/>
          <w:b w:val="0"/>
          <w:bCs w:val="0"/>
          <w:color w:val="080908"/>
          <w:sz w:val="24"/>
          <w:szCs w:val="24"/>
          <w:rtl/>
        </w:rPr>
      </w:pPr>
    </w:p>
    <w:tbl>
      <w:tblPr>
        <w:bidiVisual/>
        <w:tblW w:w="0" w:type="auto"/>
        <w:jc w:val="center"/>
        <w:tblCellMar>
          <w:left w:w="0" w:type="dxa"/>
          <w:right w:w="0" w:type="dxa"/>
        </w:tblCellMar>
        <w:tblLook w:val="04A0" w:firstRow="1" w:lastRow="0" w:firstColumn="1" w:lastColumn="0" w:noHBand="0" w:noVBand="1"/>
      </w:tblPr>
      <w:tblGrid>
        <w:gridCol w:w="1559"/>
        <w:gridCol w:w="1659"/>
        <w:gridCol w:w="1754"/>
        <w:gridCol w:w="1627"/>
      </w:tblGrid>
      <w:tr w:rsidR="000C58F0" w14:paraId="5D8FD47E" w14:textId="77777777" w:rsidTr="00010B08">
        <w:trPr>
          <w:jc w:val="center"/>
          <w:ins w:id="305" w:author="סימה תשרה דאי" w:date="2022-02-20T12:10:00Z"/>
        </w:trPr>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5ACD825" w14:textId="77777777" w:rsidR="000C58F0" w:rsidRDefault="000C58F0" w:rsidP="00010B08">
            <w:pPr>
              <w:rPr>
                <w:ins w:id="306" w:author="סימה תשרה דאי" w:date="2022-02-20T12:10:00Z"/>
                <w:rFonts w:ascii="Arial" w:hAnsi="Arial" w:cs="Arial"/>
                <w:szCs w:val="22"/>
              </w:rPr>
            </w:pPr>
            <w:ins w:id="307" w:author="סימה תשרה דאי" w:date="2022-02-20T12:10:00Z">
              <w:r>
                <w:rPr>
                  <w:rFonts w:ascii="Arial" w:hAnsi="Arial" w:cs="Arial"/>
                  <w:rtl/>
                </w:rPr>
                <w:t xml:space="preserve">אורז </w:t>
              </w:r>
            </w:ins>
          </w:p>
        </w:tc>
        <w:tc>
          <w:tcPr>
            <w:tcW w:w="16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ECDFAE" w14:textId="77777777" w:rsidR="000C58F0" w:rsidRDefault="000C58F0" w:rsidP="00010B08">
            <w:pPr>
              <w:rPr>
                <w:ins w:id="308" w:author="סימה תשרה דאי" w:date="2022-02-20T12:10:00Z"/>
                <w:rFonts w:ascii="Arial" w:hAnsi="Arial" w:cs="Arial"/>
              </w:rPr>
            </w:pPr>
            <w:ins w:id="309" w:author="סימה תשרה דאי" w:date="2022-02-20T12:10:00Z">
              <w:r>
                <w:rPr>
                  <w:rFonts w:ascii="Arial" w:hAnsi="Arial" w:cs="Arial"/>
                  <w:rtl/>
                </w:rPr>
                <w:t>שם מסחרי</w:t>
              </w:r>
            </w:ins>
          </w:p>
        </w:tc>
        <w:tc>
          <w:tcPr>
            <w:tcW w:w="17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4DE0B1" w14:textId="77777777" w:rsidR="000C58F0" w:rsidRDefault="000C58F0" w:rsidP="00010B08">
            <w:pPr>
              <w:rPr>
                <w:ins w:id="310" w:author="סימה תשרה דאי" w:date="2022-02-20T12:10:00Z"/>
                <w:rFonts w:ascii="Arial" w:hAnsi="Arial" w:cs="Arial"/>
                <w:rtl/>
              </w:rPr>
            </w:pPr>
            <w:ins w:id="311" w:author="סימה תשרה דאי" w:date="2022-02-20T12:10:00Z">
              <w:r>
                <w:rPr>
                  <w:rFonts w:ascii="Arial" w:hAnsi="Arial" w:cs="Arial"/>
                  <w:rtl/>
                </w:rPr>
                <w:t xml:space="preserve">מדינות המקור </w:t>
              </w:r>
            </w:ins>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AB1AEE9" w14:textId="77777777" w:rsidR="000C58F0" w:rsidRDefault="000C58F0" w:rsidP="00010B08">
            <w:pPr>
              <w:rPr>
                <w:ins w:id="312" w:author="סימה תשרה דאי" w:date="2022-02-20T12:10:00Z"/>
                <w:rFonts w:ascii="Arial" w:hAnsi="Arial" w:cs="Arial"/>
                <w:rtl/>
              </w:rPr>
            </w:pPr>
            <w:ins w:id="313" w:author="סימה תשרה דאי" w:date="2022-02-20T12:10:00Z">
              <w:r>
                <w:rPr>
                  <w:rFonts w:ascii="Arial" w:hAnsi="Arial" w:cs="Arial"/>
                  <w:rtl/>
                </w:rPr>
                <w:t xml:space="preserve">אריזה </w:t>
              </w:r>
            </w:ins>
          </w:p>
        </w:tc>
      </w:tr>
      <w:tr w:rsidR="000C58F0" w14:paraId="6DE8477B" w14:textId="77777777" w:rsidTr="00010B08">
        <w:trPr>
          <w:jc w:val="center"/>
          <w:ins w:id="314" w:author="סימה תשרה דאי" w:date="2022-02-20T12:10:00Z"/>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D7DA49" w14:textId="77777777" w:rsidR="000C58F0" w:rsidRDefault="000C58F0" w:rsidP="00010B08">
            <w:pPr>
              <w:rPr>
                <w:ins w:id="315" w:author="סימה תשרה דאי" w:date="2022-02-20T12:10:00Z"/>
                <w:rFonts w:ascii="Arial" w:hAnsi="Arial" w:cs="Arial"/>
                <w:rtl/>
              </w:rPr>
            </w:pPr>
            <w:ins w:id="316" w:author="סימה תשרה דאי" w:date="2022-02-20T12:10:00Z">
              <w:r>
                <w:rPr>
                  <w:rFonts w:ascii="Arial" w:hAnsi="Arial" w:cs="Arial"/>
                  <w:rtl/>
                </w:rPr>
                <w:t xml:space="preserve">לבן ארוך </w:t>
              </w:r>
            </w:ins>
          </w:p>
        </w:tc>
        <w:tc>
          <w:tcPr>
            <w:tcW w:w="1659" w:type="dxa"/>
            <w:tcBorders>
              <w:top w:val="nil"/>
              <w:left w:val="nil"/>
              <w:bottom w:val="single" w:sz="8" w:space="0" w:color="auto"/>
              <w:right w:val="single" w:sz="8" w:space="0" w:color="auto"/>
            </w:tcBorders>
            <w:tcMar>
              <w:top w:w="0" w:type="dxa"/>
              <w:left w:w="108" w:type="dxa"/>
              <w:bottom w:w="0" w:type="dxa"/>
              <w:right w:w="108" w:type="dxa"/>
            </w:tcMar>
            <w:hideMark/>
          </w:tcPr>
          <w:p w14:paraId="00DE0DAC" w14:textId="77777777" w:rsidR="000C58F0" w:rsidRDefault="000C58F0" w:rsidP="00010B08">
            <w:pPr>
              <w:rPr>
                <w:ins w:id="317" w:author="סימה תשרה דאי" w:date="2022-02-20T12:10:00Z"/>
                <w:rFonts w:ascii="Arial" w:hAnsi="Arial" w:cs="Arial"/>
                <w:rtl/>
              </w:rPr>
            </w:pPr>
            <w:ins w:id="318" w:author="סימה תשרה דאי" w:date="2022-02-20T12:10:00Z">
              <w:r>
                <w:rPr>
                  <w:color w:val="1F497D"/>
                </w:rPr>
                <w:t>LONG FINE GRAIN WHITE RICE</w:t>
              </w:r>
            </w:ins>
          </w:p>
        </w:tc>
        <w:tc>
          <w:tcPr>
            <w:tcW w:w="1754" w:type="dxa"/>
            <w:tcBorders>
              <w:top w:val="nil"/>
              <w:left w:val="nil"/>
              <w:bottom w:val="single" w:sz="8" w:space="0" w:color="auto"/>
              <w:right w:val="single" w:sz="8" w:space="0" w:color="auto"/>
            </w:tcBorders>
            <w:tcMar>
              <w:top w:w="0" w:type="dxa"/>
              <w:left w:w="108" w:type="dxa"/>
              <w:bottom w:w="0" w:type="dxa"/>
              <w:right w:w="108" w:type="dxa"/>
            </w:tcMar>
            <w:hideMark/>
          </w:tcPr>
          <w:p w14:paraId="61BF295E" w14:textId="77777777" w:rsidR="000C58F0" w:rsidRDefault="000C58F0" w:rsidP="00010B08">
            <w:pPr>
              <w:rPr>
                <w:ins w:id="319" w:author="סימה תשרה דאי" w:date="2022-02-20T12:10:00Z"/>
                <w:rFonts w:ascii="Arial" w:hAnsi="Arial" w:cs="Arial"/>
                <w:rtl/>
              </w:rPr>
            </w:pPr>
            <w:ins w:id="320" w:author="סימה תשרה דאי" w:date="2022-02-20T12:10:00Z">
              <w:r>
                <w:rPr>
                  <w:rFonts w:ascii="Arial" w:hAnsi="Arial" w:cs="Arial"/>
                  <w:color w:val="1F497D"/>
                  <w:rtl/>
                </w:rPr>
                <w:t>ממדינות דרום אמריקה ואסיה בין היתר : פרגוואי תאילנד, טורקיה והודו</w:t>
              </w:r>
            </w:ins>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7DA2E997" w14:textId="77777777" w:rsidR="000C58F0" w:rsidRDefault="000C58F0" w:rsidP="00010B08">
            <w:pPr>
              <w:rPr>
                <w:ins w:id="321" w:author="סימה תשרה דאי" w:date="2022-02-20T12:10:00Z"/>
                <w:rFonts w:ascii="Arial" w:hAnsi="Arial" w:cs="Arial"/>
                <w:rtl/>
              </w:rPr>
            </w:pPr>
            <w:ins w:id="322" w:author="סימה תשרה דאי" w:date="2022-02-20T12:10:00Z">
              <w:r>
                <w:rPr>
                  <w:rFonts w:ascii="Arial" w:hAnsi="Arial" w:cs="Arial"/>
                  <w:rtl/>
                </w:rPr>
                <w:t>25 ק"ג</w:t>
              </w:r>
            </w:ins>
          </w:p>
        </w:tc>
      </w:tr>
    </w:tbl>
    <w:p w14:paraId="20B348BC" w14:textId="030B1CD1" w:rsidR="000C58F0" w:rsidRPr="000C58F0" w:rsidRDefault="000C58F0" w:rsidP="000C58F0">
      <w:pPr>
        <w:pStyle w:val="-1"/>
        <w:numPr>
          <w:ilvl w:val="0"/>
          <w:numId w:val="0"/>
        </w:numPr>
        <w:spacing w:after="0" w:line="360" w:lineRule="atLeast"/>
        <w:ind w:left="720"/>
        <w:jc w:val="both"/>
        <w:rPr>
          <w:ins w:id="323" w:author="סימה תשרה דאי" w:date="2022-02-20T12:10:00Z"/>
          <w:rFonts w:ascii="David" w:hAnsi="David"/>
          <w:b w:val="0"/>
          <w:bCs w:val="0"/>
          <w:color w:val="080908"/>
          <w:sz w:val="22"/>
          <w:szCs w:val="22"/>
        </w:rPr>
      </w:pPr>
      <w:ins w:id="324" w:author="סימה תשרה דאי" w:date="2022-02-20T12:10:00Z">
        <w:r w:rsidRPr="000C58F0">
          <w:rPr>
            <w:rFonts w:ascii="David" w:hAnsi="David"/>
            <w:b w:val="0"/>
            <w:bCs w:val="0"/>
            <w:color w:val="080908"/>
            <w:sz w:val="22"/>
            <w:szCs w:val="24"/>
            <w:rtl/>
          </w:rPr>
          <w:t>יובהר כי המשרד רשאי לאשר לספק במהלך ההתקשרות הוספת סוגי אורז נוספים על האמור לעיל ואשר עומדים בהגדרה שנקבעה. האישור יינתן מראש ובכתב לספק.</w:t>
        </w:r>
      </w:ins>
    </w:p>
    <w:p w14:paraId="4B5984FB" w14:textId="77777777" w:rsidR="000C58F0" w:rsidRDefault="000C58F0" w:rsidP="000C58F0">
      <w:pPr>
        <w:pStyle w:val="-1"/>
        <w:numPr>
          <w:ilvl w:val="0"/>
          <w:numId w:val="0"/>
        </w:numPr>
        <w:spacing w:after="0" w:line="360" w:lineRule="atLeast"/>
        <w:ind w:left="1080"/>
        <w:jc w:val="both"/>
        <w:rPr>
          <w:ins w:id="325" w:author="סימה תשרה דאי" w:date="2022-02-20T12:10:00Z"/>
          <w:rFonts w:ascii="David" w:hAnsi="David"/>
          <w:b w:val="0"/>
          <w:bCs w:val="0"/>
          <w:color w:val="080908"/>
          <w:sz w:val="24"/>
          <w:szCs w:val="24"/>
          <w:rtl/>
        </w:rPr>
      </w:pPr>
    </w:p>
    <w:p w14:paraId="54D676E9" w14:textId="22B5EAC2" w:rsidR="005076CE" w:rsidDel="0091441D" w:rsidRDefault="005076CE" w:rsidP="000C58F0">
      <w:pPr>
        <w:pStyle w:val="-1"/>
        <w:numPr>
          <w:ilvl w:val="0"/>
          <w:numId w:val="0"/>
        </w:numPr>
        <w:spacing w:after="0" w:line="360" w:lineRule="atLeast"/>
        <w:ind w:left="1080"/>
        <w:jc w:val="both"/>
        <w:rPr>
          <w:del w:id="326" w:author="סימה תשרה דאי" w:date="2022-02-15T07:08:00Z"/>
          <w:rFonts w:ascii="David" w:hAnsi="David"/>
          <w:b w:val="0"/>
          <w:bCs w:val="0"/>
          <w:color w:val="080908"/>
          <w:sz w:val="24"/>
          <w:szCs w:val="24"/>
          <w:rtl/>
        </w:rPr>
      </w:pPr>
      <w:del w:id="327" w:author="סימה תשרה דאי" w:date="2022-02-15T07:08:00Z">
        <w:r w:rsidRPr="00CC5892" w:rsidDel="0091441D">
          <w:rPr>
            <w:rFonts w:ascii="David" w:hAnsi="David" w:hint="cs"/>
            <w:b w:val="0"/>
            <w:bCs w:val="0"/>
            <w:color w:val="080908"/>
            <w:sz w:val="24"/>
            <w:szCs w:val="24"/>
            <w:rtl/>
          </w:rPr>
          <w:delText xml:space="preserve">אורז לבן </w:delText>
        </w:r>
        <w:r w:rsidR="000268E9" w:rsidRPr="00CC5892" w:rsidDel="0091441D">
          <w:rPr>
            <w:rFonts w:ascii="David" w:hAnsi="David" w:hint="cs"/>
            <w:b w:val="0"/>
            <w:bCs w:val="0"/>
            <w:color w:val="080908"/>
            <w:sz w:val="24"/>
            <w:szCs w:val="24"/>
            <w:rtl/>
          </w:rPr>
          <w:delText xml:space="preserve">ארוך </w:delText>
        </w:r>
      </w:del>
      <w:del w:id="328" w:author="סימה תשרה דאי" w:date="2022-02-10T11:11:00Z">
        <w:r w:rsidR="000268E9" w:rsidRPr="00CC5892" w:rsidDel="008F7042">
          <w:rPr>
            <w:rFonts w:ascii="David" w:hAnsi="David" w:hint="cs"/>
            <w:b w:val="0"/>
            <w:bCs w:val="0"/>
            <w:color w:val="080908"/>
            <w:sz w:val="24"/>
            <w:szCs w:val="24"/>
            <w:rtl/>
          </w:rPr>
          <w:delText>מסוג תאילנדי</w:delText>
        </w:r>
      </w:del>
      <w:del w:id="329" w:author="סימה תשרה דאי" w:date="2022-02-15T07:08:00Z">
        <w:r w:rsidR="009F33FF" w:rsidRPr="00CC5892" w:rsidDel="0091441D">
          <w:rPr>
            <w:rFonts w:ascii="David" w:hAnsi="David"/>
            <w:b w:val="0"/>
            <w:bCs w:val="0"/>
            <w:color w:val="080908"/>
            <w:sz w:val="24"/>
            <w:szCs w:val="24"/>
            <w:rtl/>
          </w:rPr>
          <w:delText>,</w:delText>
        </w:r>
        <w:r w:rsidRPr="00CC5892" w:rsidDel="0091441D">
          <w:rPr>
            <w:rFonts w:ascii="David" w:hAnsi="David" w:hint="cs"/>
            <w:b w:val="0"/>
            <w:bCs w:val="0"/>
            <w:color w:val="080908"/>
            <w:sz w:val="24"/>
            <w:szCs w:val="24"/>
            <w:rtl/>
          </w:rPr>
          <w:delText xml:space="preserve"> העומד בדרישות </w:delText>
        </w:r>
        <w:r w:rsidRPr="00CC5892" w:rsidDel="0091441D">
          <w:rPr>
            <w:rFonts w:ascii="David" w:hAnsi="David"/>
            <w:b w:val="0"/>
            <w:bCs w:val="0"/>
            <w:color w:val="080908"/>
            <w:sz w:val="24"/>
            <w:szCs w:val="24"/>
            <w:rtl/>
          </w:rPr>
          <w:delText>תקן ישראלי  מס' 1208 מיבול שנה אחרונה</w:delText>
        </w:r>
        <w:r w:rsidRPr="00CC5892" w:rsidDel="0091441D">
          <w:rPr>
            <w:rFonts w:ascii="David" w:hAnsi="David" w:hint="cs"/>
            <w:b w:val="0"/>
            <w:bCs w:val="0"/>
            <w:color w:val="080908"/>
            <w:sz w:val="24"/>
            <w:szCs w:val="24"/>
            <w:rtl/>
          </w:rPr>
          <w:delText>.</w:delText>
        </w:r>
      </w:del>
    </w:p>
    <w:p w14:paraId="70A49D39" w14:textId="004E5020" w:rsidR="0091441D" w:rsidRPr="00CC5892" w:rsidRDefault="0091441D" w:rsidP="0091441D">
      <w:pPr>
        <w:pStyle w:val="-1"/>
        <w:numPr>
          <w:ilvl w:val="0"/>
          <w:numId w:val="0"/>
        </w:numPr>
        <w:spacing w:after="0" w:line="360" w:lineRule="atLeast"/>
        <w:ind w:left="1080"/>
        <w:jc w:val="both"/>
        <w:outlineLvl w:val="9"/>
        <w:rPr>
          <w:ins w:id="330" w:author="סימה תשרה דאי" w:date="2022-02-15T07:09:00Z"/>
          <w:rFonts w:ascii="David" w:hAnsi="David"/>
          <w:b w:val="0"/>
          <w:bCs w:val="0"/>
          <w:color w:val="080908"/>
          <w:sz w:val="24"/>
          <w:szCs w:val="24"/>
        </w:rPr>
      </w:pPr>
      <w:ins w:id="331" w:author="סימה תשרה דאי" w:date="2022-02-15T07:09:00Z">
        <w:r w:rsidRPr="0091441D">
          <w:rPr>
            <w:rFonts w:ascii="David" w:hAnsi="David"/>
            <w:b w:val="0"/>
            <w:bCs w:val="0"/>
            <w:color w:val="080908"/>
            <w:sz w:val="24"/>
            <w:szCs w:val="24"/>
            <w:rtl/>
          </w:rPr>
          <w:t xml:space="preserve">טרם סיום ההתקשרות לכשיוחלט ע"י המשרד על מכירת המלאי, יידרש נותן השירותים </w:t>
        </w:r>
      </w:ins>
      <w:ins w:id="332" w:author="סימה תשרה דאי" w:date="2022-02-15T07:10:00Z">
        <w:r>
          <w:rPr>
            <w:rFonts w:ascii="David" w:hAnsi="David" w:hint="cs"/>
            <w:b w:val="0"/>
            <w:bCs w:val="0"/>
            <w:color w:val="080908"/>
            <w:sz w:val="24"/>
            <w:szCs w:val="24"/>
            <w:rtl/>
          </w:rPr>
          <w:t xml:space="preserve">להודיע למשרד בכתב </w:t>
        </w:r>
      </w:ins>
      <w:ins w:id="333" w:author="סימה תשרה דאי" w:date="2022-02-15T07:09:00Z">
        <w:r w:rsidRPr="0091441D">
          <w:rPr>
            <w:rFonts w:ascii="David" w:hAnsi="David"/>
            <w:b w:val="0"/>
            <w:bCs w:val="0"/>
            <w:color w:val="080908"/>
            <w:sz w:val="24"/>
            <w:szCs w:val="24"/>
            <w:rtl/>
          </w:rPr>
          <w:t>אלו סוגי מלאים ספציפיים ואלו כמויות מכל סוג, יועמדו למכירה ע"י המשרד.</w:t>
        </w:r>
      </w:ins>
    </w:p>
    <w:p w14:paraId="429CA8C7" w14:textId="2D4ABD1E" w:rsidR="005076CE" w:rsidRPr="0091441D" w:rsidRDefault="007D74A3" w:rsidP="009A278D">
      <w:pPr>
        <w:pStyle w:val="-1"/>
        <w:numPr>
          <w:ilvl w:val="2"/>
          <w:numId w:val="92"/>
        </w:numPr>
        <w:spacing w:after="0" w:line="360" w:lineRule="atLeast"/>
        <w:ind w:left="1360"/>
        <w:jc w:val="both"/>
        <w:outlineLvl w:val="9"/>
        <w:rPr>
          <w:rFonts w:ascii="David" w:hAnsi="David"/>
          <w:b w:val="0"/>
          <w:bCs w:val="0"/>
          <w:color w:val="080908"/>
          <w:sz w:val="24"/>
          <w:szCs w:val="24"/>
        </w:rPr>
      </w:pPr>
      <w:bookmarkStart w:id="334" w:name="_Toc75695883"/>
      <w:bookmarkEnd w:id="297"/>
      <w:r w:rsidRPr="0091441D">
        <w:rPr>
          <w:rFonts w:ascii="David" w:hAnsi="David" w:hint="cs"/>
          <w:b w:val="0"/>
          <w:bCs w:val="0"/>
          <w:color w:val="080908"/>
          <w:sz w:val="24"/>
          <w:szCs w:val="24"/>
          <w:rtl/>
        </w:rPr>
        <w:t xml:space="preserve">נותן השירותים יידרש לרענן את המלאי </w:t>
      </w:r>
      <w:r w:rsidR="004E4562" w:rsidRPr="0091441D">
        <w:rPr>
          <w:rFonts w:ascii="David" w:hAnsi="David" w:hint="cs"/>
          <w:b w:val="0"/>
          <w:bCs w:val="0"/>
          <w:color w:val="080908"/>
          <w:sz w:val="24"/>
          <w:szCs w:val="24"/>
          <w:rtl/>
        </w:rPr>
        <w:t>בבעלות המדינה</w:t>
      </w:r>
      <w:r w:rsidRPr="0091441D">
        <w:rPr>
          <w:rFonts w:ascii="David" w:hAnsi="David" w:hint="cs"/>
          <w:b w:val="0"/>
          <w:bCs w:val="0"/>
          <w:color w:val="080908"/>
          <w:sz w:val="24"/>
          <w:szCs w:val="24"/>
          <w:rtl/>
        </w:rPr>
        <w:t xml:space="preserve"> רק </w:t>
      </w:r>
      <w:r w:rsidR="001C75C3" w:rsidRPr="0091441D">
        <w:rPr>
          <w:rFonts w:ascii="David" w:hAnsi="David"/>
          <w:b w:val="0"/>
          <w:bCs w:val="0"/>
          <w:color w:val="080908"/>
          <w:sz w:val="24"/>
          <w:szCs w:val="24"/>
          <w:rtl/>
        </w:rPr>
        <w:t xml:space="preserve"> </w:t>
      </w:r>
      <w:bookmarkEnd w:id="334"/>
      <w:proofErr w:type="spellStart"/>
      <w:r w:rsidR="005076CE" w:rsidRPr="0091441D">
        <w:rPr>
          <w:rFonts w:ascii="David" w:hAnsi="David"/>
          <w:b w:val="0"/>
          <w:bCs w:val="0"/>
          <w:color w:val="080908"/>
          <w:sz w:val="24"/>
          <w:szCs w:val="24"/>
          <w:rtl/>
        </w:rPr>
        <w:t>רק</w:t>
      </w:r>
      <w:proofErr w:type="spellEnd"/>
      <w:r w:rsidR="005076CE" w:rsidRPr="0091441D">
        <w:rPr>
          <w:rFonts w:ascii="David" w:hAnsi="David"/>
          <w:b w:val="0"/>
          <w:bCs w:val="0"/>
          <w:color w:val="080908"/>
          <w:sz w:val="24"/>
          <w:szCs w:val="24"/>
          <w:rtl/>
        </w:rPr>
        <w:t xml:space="preserve">  מיבואן רשום מטעם משרד הבריאות או מגוף מסחרי אחר בישראל, כל עוד שאותו גוף רכש את ה</w:t>
      </w:r>
      <w:r w:rsidR="005076CE" w:rsidRPr="0091441D">
        <w:rPr>
          <w:rFonts w:ascii="David" w:hAnsi="David" w:hint="cs"/>
          <w:b w:val="0"/>
          <w:bCs w:val="0"/>
          <w:color w:val="080908"/>
          <w:sz w:val="24"/>
          <w:szCs w:val="24"/>
          <w:rtl/>
        </w:rPr>
        <w:t>אורז</w:t>
      </w:r>
      <w:r w:rsidR="005076CE" w:rsidRPr="0091441D">
        <w:rPr>
          <w:rFonts w:ascii="David" w:hAnsi="David"/>
          <w:b w:val="0"/>
          <w:bCs w:val="0"/>
          <w:color w:val="080908"/>
          <w:sz w:val="24"/>
          <w:szCs w:val="24"/>
          <w:rtl/>
        </w:rPr>
        <w:t xml:space="preserve"> מיבואן רשום מטעם משרד הבריאות. </w:t>
      </w:r>
    </w:p>
    <w:p w14:paraId="0F03B5DC" w14:textId="77777777"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נותן השירותים יידרש להציג בכל זמן נתון עפ"י דרישת המשרד את תעודת הרישום התקפה של היבואן שממנו נרכש המלאי.</w:t>
      </w:r>
    </w:p>
    <w:p w14:paraId="1C646B0D" w14:textId="6503E9C3"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לחלופין, המציע יכול להחזיק  באישור מוקדם ליבוא מזון בתוקף, מטעם משרד הבריאות, הרלוונטי ליבוא </w:t>
      </w:r>
      <w:r w:rsidR="001F560A"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w:t>
      </w:r>
    </w:p>
    <w:p w14:paraId="536B990E" w14:textId="4F9DAD0E" w:rsidR="001C75C3" w:rsidRPr="00CC5892" w:rsidRDefault="001C75C3" w:rsidP="00CC5892">
      <w:pPr>
        <w:pStyle w:val="-1"/>
        <w:numPr>
          <w:ilvl w:val="0"/>
          <w:numId w:val="0"/>
        </w:numPr>
        <w:spacing w:after="0" w:line="360" w:lineRule="atLeast"/>
        <w:ind w:left="1224"/>
        <w:jc w:val="both"/>
        <w:rPr>
          <w:rFonts w:ascii="David" w:hAnsi="David"/>
          <w:b w:val="0"/>
          <w:bCs w:val="0"/>
          <w:color w:val="080908"/>
          <w:sz w:val="24"/>
          <w:szCs w:val="24"/>
          <w:rtl/>
        </w:rPr>
      </w:pPr>
    </w:p>
    <w:p w14:paraId="61DB84ED" w14:textId="77777777" w:rsidR="005E4AF0" w:rsidRPr="003F7EAE" w:rsidRDefault="005E4AF0" w:rsidP="004165D7">
      <w:pPr>
        <w:pStyle w:val="a7"/>
        <w:numPr>
          <w:ilvl w:val="1"/>
          <w:numId w:val="92"/>
        </w:numPr>
        <w:spacing w:after="0" w:line="360" w:lineRule="atLeast"/>
        <w:rPr>
          <w:rFonts w:ascii="David" w:hAnsi="David"/>
          <w:b/>
          <w:bCs/>
          <w:color w:val="080908"/>
          <w:sz w:val="24"/>
        </w:rPr>
      </w:pPr>
      <w:r w:rsidRPr="003F7EAE">
        <w:rPr>
          <w:rFonts w:ascii="David" w:hAnsi="David" w:hint="cs"/>
          <w:b/>
          <w:bCs/>
          <w:color w:val="080908"/>
          <w:sz w:val="24"/>
          <w:rtl/>
        </w:rPr>
        <w:t xml:space="preserve">דיווח </w:t>
      </w:r>
      <w:r w:rsidR="004E50B7" w:rsidRPr="003F7EAE">
        <w:rPr>
          <w:rFonts w:ascii="David" w:hAnsi="David" w:hint="cs"/>
          <w:b/>
          <w:bCs/>
          <w:color w:val="080908"/>
          <w:sz w:val="24"/>
          <w:rtl/>
        </w:rPr>
        <w:t>ומעקב</w:t>
      </w:r>
    </w:p>
    <w:p w14:paraId="40FA6125" w14:textId="27B12CFB" w:rsidR="004E4562" w:rsidRPr="00CC5892" w:rsidRDefault="004C401E" w:rsidP="004165D7">
      <w:pPr>
        <w:pStyle w:val="a7"/>
        <w:numPr>
          <w:ilvl w:val="2"/>
          <w:numId w:val="92"/>
        </w:numPr>
        <w:spacing w:after="0" w:line="360" w:lineRule="atLeast"/>
        <w:ind w:left="1502" w:hanging="709"/>
        <w:jc w:val="both"/>
        <w:rPr>
          <w:rFonts w:ascii="David" w:hAnsi="David"/>
          <w:color w:val="080908"/>
          <w:sz w:val="24"/>
        </w:rPr>
      </w:pPr>
      <w:bookmarkStart w:id="335" w:name="_Ref5196931"/>
      <w:r w:rsidRPr="00CC5892">
        <w:rPr>
          <w:rFonts w:ascii="David" w:hAnsi="David"/>
          <w:color w:val="080908"/>
          <w:sz w:val="24"/>
          <w:rtl/>
        </w:rPr>
        <w:t xml:space="preserve">לא יאוחר מחודש מיום תחילת ההתקשרות יהיה </w:t>
      </w:r>
      <w:proofErr w:type="spellStart"/>
      <w:r w:rsidRPr="00CC5892">
        <w:rPr>
          <w:rFonts w:ascii="David" w:hAnsi="David"/>
          <w:color w:val="080908"/>
          <w:sz w:val="24"/>
          <w:rtl/>
        </w:rPr>
        <w:t>מחוייב</w:t>
      </w:r>
      <w:proofErr w:type="spellEnd"/>
      <w:r w:rsidRPr="00CC589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D8765F1" w14:textId="25A925B0" w:rsidR="00EF0504" w:rsidRDefault="004C401E" w:rsidP="00292B76">
      <w:pPr>
        <w:pStyle w:val="a7"/>
        <w:spacing w:after="0" w:line="360" w:lineRule="atLeast"/>
        <w:ind w:left="1502"/>
        <w:jc w:val="both"/>
        <w:rPr>
          <w:rFonts w:ascii="David" w:hAnsi="David"/>
          <w:color w:val="080908"/>
          <w:sz w:val="24"/>
        </w:rPr>
      </w:pPr>
      <w:r w:rsidRPr="00CC5892">
        <w:rPr>
          <w:rFonts w:ascii="David" w:hAnsi="David"/>
          <w:color w:val="080908"/>
          <w:sz w:val="24"/>
          <w:rtl/>
        </w:rPr>
        <w:t xml:space="preserve">נותן השירותים ידווח על כמות המלאי, הן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והן המלאי ה</w:t>
      </w:r>
      <w:r w:rsidR="004E4562" w:rsidRPr="00CC5892">
        <w:rPr>
          <w:rFonts w:ascii="David" w:hAnsi="David" w:hint="cs"/>
          <w:color w:val="080908"/>
          <w:sz w:val="24"/>
          <w:rtl/>
        </w:rPr>
        <w:t>שוטף ה</w:t>
      </w:r>
      <w:r w:rsidRPr="00CC5892">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w:t>
      </w:r>
      <w:r w:rsidR="005507E5" w:rsidRPr="00CC5892">
        <w:rPr>
          <w:rFonts w:ascii="David" w:hAnsi="David"/>
          <w:color w:val="080908"/>
          <w:sz w:val="24"/>
        </w:rPr>
        <w:t>8</w:t>
      </w:r>
      <w:r w:rsidRPr="00CC5892">
        <w:rPr>
          <w:rFonts w:ascii="David" w:hAnsi="David"/>
          <w:color w:val="080908"/>
          <w:sz w:val="24"/>
          <w:rtl/>
        </w:rPr>
        <w:t xml:space="preserve"> להלן.</w:t>
      </w:r>
    </w:p>
    <w:p w14:paraId="0E5EB355" w14:textId="77777777" w:rsidR="005E4AF0" w:rsidRPr="00CC5892" w:rsidRDefault="005E4AF0" w:rsidP="004165D7">
      <w:pPr>
        <w:pStyle w:val="a7"/>
        <w:numPr>
          <w:ilvl w:val="2"/>
          <w:numId w:val="92"/>
        </w:numPr>
        <w:spacing w:after="0" w:line="360" w:lineRule="atLeast"/>
        <w:ind w:left="1502" w:hanging="709"/>
        <w:jc w:val="both"/>
        <w:rPr>
          <w:rFonts w:ascii="David" w:hAnsi="David"/>
          <w:color w:val="080908"/>
          <w:sz w:val="24"/>
          <w:rtl/>
        </w:rPr>
      </w:pPr>
      <w:r w:rsidRPr="00CC5892">
        <w:rPr>
          <w:rFonts w:ascii="David" w:hAnsi="David" w:hint="cs"/>
          <w:color w:val="080908"/>
          <w:sz w:val="24"/>
          <w:rtl/>
        </w:rPr>
        <w:lastRenderedPageBreak/>
        <w:t>נותן השירותים ידווח</w:t>
      </w:r>
      <w:r w:rsidR="00B2067C" w:rsidRPr="00CC5892">
        <w:rPr>
          <w:rFonts w:ascii="David" w:hAnsi="David" w:hint="cs"/>
          <w:color w:val="080908"/>
          <w:sz w:val="24"/>
          <w:rtl/>
        </w:rPr>
        <w:t xml:space="preserve"> למשרד </w:t>
      </w:r>
      <w:r w:rsidRPr="00CC5892">
        <w:rPr>
          <w:rFonts w:ascii="David" w:hAnsi="David" w:hint="cs"/>
          <w:color w:val="080908"/>
          <w:sz w:val="24"/>
          <w:rtl/>
        </w:rPr>
        <w:t xml:space="preserve"> </w:t>
      </w:r>
      <w:proofErr w:type="spellStart"/>
      <w:r w:rsidRPr="00CC5892">
        <w:rPr>
          <w:rFonts w:ascii="David" w:hAnsi="David" w:hint="cs"/>
          <w:color w:val="080908"/>
          <w:sz w:val="24"/>
          <w:rtl/>
        </w:rPr>
        <w:t>מיידית</w:t>
      </w:r>
      <w:proofErr w:type="spellEnd"/>
      <w:r w:rsidRPr="00CC5892">
        <w:rPr>
          <w:rFonts w:ascii="David" w:hAnsi="David"/>
          <w:color w:val="080908"/>
          <w:sz w:val="24"/>
          <w:rtl/>
        </w:rPr>
        <w:t xml:space="preserve"> בכתב, על קרות אירועים, תקלות, קלקולים או נזקים, המשפיעים ו</w:t>
      </w:r>
      <w:r w:rsidRPr="00CC5892">
        <w:rPr>
          <w:rFonts w:ascii="David" w:hAnsi="David"/>
          <w:color w:val="080908"/>
          <w:sz w:val="24"/>
        </w:rPr>
        <w:t>/</w:t>
      </w:r>
      <w:r w:rsidRPr="00CC5892">
        <w:rPr>
          <w:rFonts w:ascii="David" w:hAnsi="David"/>
          <w:color w:val="080908"/>
          <w:sz w:val="24"/>
          <w:rtl/>
        </w:rPr>
        <w:t>או עלולים להשפיע לרעה על ביצועם השוטף והתקין, של התפעול והתחזוקה או</w:t>
      </w:r>
      <w:r w:rsidRPr="00CC5892">
        <w:rPr>
          <w:rFonts w:ascii="David" w:hAnsi="David" w:hint="cs"/>
          <w:color w:val="080908"/>
          <w:sz w:val="24"/>
          <w:rtl/>
        </w:rPr>
        <w:t xml:space="preserve"> </w:t>
      </w:r>
      <w:r w:rsidRPr="00CC5892">
        <w:rPr>
          <w:rFonts w:ascii="David" w:hAnsi="David"/>
          <w:color w:val="080908"/>
          <w:sz w:val="24"/>
          <w:rtl/>
        </w:rPr>
        <w:t xml:space="preserve">על המשך הפעילות התקינה </w:t>
      </w:r>
      <w:r w:rsidRPr="00CC5892">
        <w:rPr>
          <w:rFonts w:ascii="David" w:hAnsi="David" w:hint="cs"/>
          <w:color w:val="080908"/>
          <w:sz w:val="24"/>
          <w:rtl/>
        </w:rPr>
        <w:t>במקום האחסון</w:t>
      </w:r>
      <w:r w:rsidRPr="00CC5892">
        <w:rPr>
          <w:rFonts w:ascii="David" w:hAnsi="David"/>
          <w:color w:val="080908"/>
          <w:sz w:val="24"/>
          <w:rtl/>
        </w:rPr>
        <w:t>, כולו או חלקו</w:t>
      </w:r>
      <w:r w:rsidRPr="00CC5892">
        <w:rPr>
          <w:rFonts w:ascii="David" w:hAnsi="David" w:hint="cs"/>
          <w:color w:val="080908"/>
          <w:sz w:val="24"/>
          <w:rtl/>
        </w:rPr>
        <w:t>.</w:t>
      </w:r>
      <w:bookmarkEnd w:id="335"/>
      <w:r w:rsidR="000A6A32" w:rsidRPr="00CC5892">
        <w:rPr>
          <w:rFonts w:ascii="David" w:hAnsi="David" w:hint="cs"/>
          <w:color w:val="080908"/>
          <w:sz w:val="24"/>
          <w:rtl/>
        </w:rPr>
        <w:t xml:space="preserve"> יודגש כי</w:t>
      </w:r>
      <w:r w:rsidR="00546CCF" w:rsidRPr="00CC5892">
        <w:rPr>
          <w:rFonts w:ascii="David" w:hAnsi="David" w:hint="cs"/>
          <w:color w:val="080908"/>
          <w:sz w:val="24"/>
          <w:rtl/>
        </w:rPr>
        <w:t xml:space="preserve"> </w:t>
      </w:r>
      <w:r w:rsidR="000A6A32" w:rsidRPr="00CC5892">
        <w:rPr>
          <w:rFonts w:ascii="David" w:hAnsi="David" w:hint="cs"/>
          <w:color w:val="080908"/>
          <w:sz w:val="24"/>
          <w:rtl/>
        </w:rPr>
        <w:t>על נותן השירותים להשלים את החוסר שנוצר, מכל סיבה שהיא</w:t>
      </w:r>
      <w:r w:rsidR="009F33FF" w:rsidRPr="00CC5892">
        <w:rPr>
          <w:rFonts w:ascii="David" w:hAnsi="David" w:hint="cs"/>
          <w:color w:val="080908"/>
          <w:sz w:val="24"/>
          <w:rtl/>
        </w:rPr>
        <w:t>,</w:t>
      </w:r>
      <w:r w:rsidR="000A6A32" w:rsidRPr="00CC5892">
        <w:rPr>
          <w:rFonts w:ascii="David" w:hAnsi="David" w:hint="cs"/>
          <w:color w:val="080908"/>
          <w:sz w:val="24"/>
          <w:rtl/>
        </w:rPr>
        <w:t xml:space="preserve">  ו/או לפעול לתיקון התקלה באופן </w:t>
      </w:r>
      <w:proofErr w:type="spellStart"/>
      <w:r w:rsidR="000A6A32" w:rsidRPr="00CC5892">
        <w:rPr>
          <w:rFonts w:ascii="David" w:hAnsi="David" w:hint="cs"/>
          <w:color w:val="080908"/>
          <w:sz w:val="24"/>
          <w:rtl/>
        </w:rPr>
        <w:t>מיידי</w:t>
      </w:r>
      <w:proofErr w:type="spellEnd"/>
      <w:r w:rsidR="000A6A32" w:rsidRPr="00CC5892">
        <w:rPr>
          <w:rFonts w:ascii="David" w:hAnsi="David" w:hint="cs"/>
          <w:color w:val="080908"/>
          <w:sz w:val="24"/>
          <w:rtl/>
        </w:rPr>
        <w:t xml:space="preserve"> ובהתאם להוראות הממונה. </w:t>
      </w:r>
    </w:p>
    <w:p w14:paraId="6212831E" w14:textId="77777777" w:rsidR="005E4AF0" w:rsidRPr="00292B76" w:rsidRDefault="005E4AF0" w:rsidP="004165D7">
      <w:pPr>
        <w:pStyle w:val="a7"/>
        <w:numPr>
          <w:ilvl w:val="2"/>
          <w:numId w:val="92"/>
        </w:numPr>
        <w:spacing w:after="0" w:line="360" w:lineRule="atLeast"/>
        <w:ind w:left="1502" w:hanging="709"/>
        <w:jc w:val="both"/>
        <w:rPr>
          <w:rFonts w:ascii="David" w:hAnsi="David"/>
          <w:color w:val="080908"/>
          <w:sz w:val="24"/>
        </w:rPr>
      </w:pPr>
      <w:r w:rsidRPr="00292B76">
        <w:rPr>
          <w:rFonts w:ascii="David" w:hAnsi="David"/>
          <w:color w:val="080908"/>
          <w:sz w:val="24"/>
          <w:rtl/>
        </w:rPr>
        <w:t xml:space="preserve">בנוסף, </w:t>
      </w:r>
      <w:r w:rsidR="00744AA9" w:rsidRPr="00292B76">
        <w:rPr>
          <w:rFonts w:ascii="David" w:hAnsi="David"/>
          <w:color w:val="080908"/>
          <w:sz w:val="24"/>
          <w:rtl/>
        </w:rPr>
        <w:t>נותן השירותים</w:t>
      </w:r>
      <w:r w:rsidRPr="00292B76">
        <w:rPr>
          <w:rFonts w:ascii="David" w:hAnsi="David"/>
          <w:color w:val="080908"/>
          <w:sz w:val="24"/>
          <w:rtl/>
        </w:rPr>
        <w:t xml:space="preserve"> </w:t>
      </w:r>
      <w:r w:rsidR="00070405" w:rsidRPr="00292B76">
        <w:rPr>
          <w:rFonts w:ascii="David" w:hAnsi="David" w:hint="cs"/>
          <w:color w:val="080908"/>
          <w:sz w:val="24"/>
          <w:rtl/>
        </w:rPr>
        <w:t xml:space="preserve">ידווח למשרד </w:t>
      </w:r>
      <w:r w:rsidRPr="00292B76">
        <w:rPr>
          <w:rFonts w:ascii="David" w:hAnsi="David"/>
          <w:color w:val="080908"/>
          <w:sz w:val="24"/>
          <w:rtl/>
        </w:rPr>
        <w:t>בכתב על התוצאות הצפויות בקשר עם אירועים כאמור בסעיף</w:t>
      </w:r>
      <w:r w:rsidR="003E0176" w:rsidRPr="00292B76">
        <w:rPr>
          <w:rFonts w:ascii="David" w:hAnsi="David" w:hint="cs"/>
          <w:color w:val="080908"/>
          <w:sz w:val="24"/>
          <w:rtl/>
        </w:rPr>
        <w:t xml:space="preserve"> 4.8.2 </w:t>
      </w:r>
      <w:r w:rsidR="00344060" w:rsidRPr="00292B76">
        <w:rPr>
          <w:rFonts w:ascii="David" w:hAnsi="David" w:hint="eastAsia"/>
          <w:color w:val="080908"/>
          <w:sz w:val="24"/>
          <w:rtl/>
        </w:rPr>
        <w:t>לעיל</w:t>
      </w:r>
      <w:r w:rsidR="00344060" w:rsidRPr="00292B76">
        <w:rPr>
          <w:rFonts w:ascii="David" w:hAnsi="David"/>
          <w:color w:val="080908"/>
          <w:sz w:val="24"/>
          <w:rtl/>
        </w:rPr>
        <w:t xml:space="preserve"> </w:t>
      </w:r>
      <w:r w:rsidRPr="00292B76">
        <w:rPr>
          <w:rFonts w:ascii="David" w:hAnsi="David"/>
          <w:color w:val="080908"/>
          <w:sz w:val="24"/>
          <w:rtl/>
        </w:rPr>
        <w:t>ועל הצעדים שנקט</w:t>
      </w:r>
      <w:r w:rsidR="004E50B7" w:rsidRPr="00292B76">
        <w:rPr>
          <w:rFonts w:ascii="David" w:hAnsi="David"/>
          <w:color w:val="080908"/>
          <w:sz w:val="24"/>
          <w:rtl/>
        </w:rPr>
        <w:t xml:space="preserve"> ו/או</w:t>
      </w:r>
      <w:r w:rsidRPr="00292B76">
        <w:rPr>
          <w:rFonts w:ascii="David" w:hAnsi="David"/>
          <w:color w:val="080908"/>
          <w:sz w:val="24"/>
          <w:rtl/>
        </w:rPr>
        <w:t xml:space="preserve"> בכוונתו לנקוט נוכח נסיבות אלה</w:t>
      </w:r>
      <w:r w:rsidR="00344060" w:rsidRPr="00292B76">
        <w:rPr>
          <w:rFonts w:ascii="David" w:hAnsi="David"/>
          <w:color w:val="080908"/>
          <w:sz w:val="24"/>
          <w:rtl/>
        </w:rPr>
        <w:t xml:space="preserve">. </w:t>
      </w:r>
      <w:proofErr w:type="spellStart"/>
      <w:r w:rsidRPr="00292B76">
        <w:rPr>
          <w:rFonts w:ascii="David" w:hAnsi="David"/>
          <w:color w:val="080908"/>
          <w:sz w:val="24"/>
          <w:rtl/>
        </w:rPr>
        <w:t>מייד</w:t>
      </w:r>
      <w:proofErr w:type="spellEnd"/>
      <w:r w:rsidRPr="00292B76">
        <w:rPr>
          <w:rFonts w:ascii="David" w:hAnsi="David"/>
          <w:color w:val="080908"/>
          <w:sz w:val="24"/>
          <w:rtl/>
        </w:rPr>
        <w:t xml:space="preserve"> עם תיקון התקלה, ידווח הזוכה בכתב למשרד, על </w:t>
      </w:r>
      <w:r w:rsidR="00546CCF" w:rsidRPr="00292B76">
        <w:rPr>
          <w:rFonts w:ascii="David" w:hAnsi="David" w:hint="cs"/>
          <w:color w:val="080908"/>
          <w:sz w:val="24"/>
          <w:rtl/>
        </w:rPr>
        <w:t xml:space="preserve">סיום התקלה ואופן </w:t>
      </w:r>
      <w:r w:rsidRPr="00292B76">
        <w:rPr>
          <w:rFonts w:ascii="David" w:hAnsi="David"/>
          <w:color w:val="080908"/>
          <w:sz w:val="24"/>
          <w:rtl/>
        </w:rPr>
        <w:t xml:space="preserve"> הטיפול</w:t>
      </w:r>
      <w:r w:rsidR="00546CCF" w:rsidRPr="00292B76">
        <w:rPr>
          <w:rFonts w:ascii="David" w:hAnsi="David" w:hint="cs"/>
          <w:color w:val="080908"/>
          <w:sz w:val="24"/>
          <w:rtl/>
        </w:rPr>
        <w:t>.</w:t>
      </w:r>
    </w:p>
    <w:p w14:paraId="7B3CFB6C" w14:textId="77777777" w:rsidR="004E50B7" w:rsidRPr="00F026B9" w:rsidRDefault="004E50B7"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eastAsia"/>
          <w:color w:val="080908"/>
          <w:sz w:val="24"/>
          <w:rtl/>
        </w:rPr>
        <w:t>נותן</w:t>
      </w:r>
      <w:r w:rsidRPr="00F026B9">
        <w:rPr>
          <w:rFonts w:ascii="David" w:hAnsi="David"/>
          <w:color w:val="080908"/>
          <w:sz w:val="24"/>
          <w:rtl/>
        </w:rPr>
        <w:t xml:space="preserve"> </w:t>
      </w:r>
      <w:r w:rsidRPr="00F026B9">
        <w:rPr>
          <w:rFonts w:ascii="David" w:hAnsi="David" w:hint="eastAsia"/>
          <w:color w:val="080908"/>
          <w:sz w:val="24"/>
          <w:rtl/>
        </w:rPr>
        <w:t>השירותים</w:t>
      </w:r>
      <w:r w:rsidRPr="00F026B9">
        <w:rPr>
          <w:rFonts w:ascii="David" w:hAnsi="David"/>
          <w:color w:val="080908"/>
          <w:sz w:val="24"/>
          <w:rtl/>
        </w:rPr>
        <w:t xml:space="preserve"> </w:t>
      </w:r>
      <w:r w:rsidRPr="00F026B9">
        <w:rPr>
          <w:rFonts w:ascii="David" w:hAnsi="David" w:hint="eastAsia"/>
          <w:color w:val="080908"/>
          <w:sz w:val="24"/>
          <w:rtl/>
        </w:rPr>
        <w:t>יהיה</w:t>
      </w:r>
      <w:r w:rsidRPr="00F026B9">
        <w:rPr>
          <w:rFonts w:ascii="David" w:hAnsi="David"/>
          <w:color w:val="080908"/>
          <w:sz w:val="24"/>
          <w:rtl/>
        </w:rPr>
        <w:t xml:space="preserve"> </w:t>
      </w:r>
      <w:r w:rsidRPr="00F026B9">
        <w:rPr>
          <w:rFonts w:ascii="David" w:hAnsi="David" w:hint="eastAsia"/>
          <w:color w:val="080908"/>
          <w:sz w:val="24"/>
          <w:rtl/>
        </w:rPr>
        <w:t>ערוך</w:t>
      </w:r>
      <w:r w:rsidRPr="00F026B9">
        <w:rPr>
          <w:rFonts w:ascii="David" w:hAnsi="David"/>
          <w:color w:val="080908"/>
          <w:sz w:val="24"/>
          <w:rtl/>
        </w:rPr>
        <w:t xml:space="preserve"> </w:t>
      </w:r>
      <w:r w:rsidRPr="00F026B9">
        <w:rPr>
          <w:rFonts w:ascii="David" w:hAnsi="David" w:hint="eastAsia"/>
          <w:color w:val="080908"/>
          <w:sz w:val="24"/>
          <w:rtl/>
        </w:rPr>
        <w:t>להעברת</w:t>
      </w:r>
      <w:r w:rsidRPr="00F026B9">
        <w:rPr>
          <w:rFonts w:ascii="David" w:hAnsi="David"/>
          <w:color w:val="080908"/>
          <w:sz w:val="24"/>
          <w:rtl/>
        </w:rPr>
        <w:t xml:space="preserve"> </w:t>
      </w:r>
      <w:r w:rsidRPr="00F026B9">
        <w:rPr>
          <w:rFonts w:ascii="David" w:hAnsi="David" w:hint="eastAsia"/>
          <w:color w:val="080908"/>
          <w:sz w:val="24"/>
          <w:rtl/>
        </w:rPr>
        <w:t>נתונים</w:t>
      </w:r>
      <w:r w:rsidRPr="00F026B9">
        <w:rPr>
          <w:rFonts w:ascii="David" w:hAnsi="David"/>
          <w:color w:val="080908"/>
          <w:sz w:val="24"/>
          <w:rtl/>
        </w:rPr>
        <w:t xml:space="preserve"> למשרד בכל חתך שיידרש, בכל רגע נתון ככל שיידרש ע"י המשרד ובהתאם לצורך. </w:t>
      </w:r>
    </w:p>
    <w:p w14:paraId="6D866328" w14:textId="77777777"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eastAsia"/>
          <w:color w:val="080908"/>
          <w:sz w:val="24"/>
          <w:rtl/>
        </w:rPr>
        <w:t>נותן</w:t>
      </w:r>
      <w:r w:rsidRPr="00EF0504">
        <w:rPr>
          <w:rFonts w:ascii="David" w:hAnsi="David"/>
          <w:color w:val="080908"/>
          <w:sz w:val="24"/>
          <w:rtl/>
        </w:rPr>
        <w:t xml:space="preserve"> השירותים </w:t>
      </w:r>
      <w:r w:rsidRPr="00EF0504">
        <w:rPr>
          <w:rFonts w:ascii="David" w:hAnsi="David" w:hint="eastAsia"/>
          <w:color w:val="080908"/>
          <w:sz w:val="24"/>
          <w:rtl/>
        </w:rPr>
        <w:t>ידווח</w:t>
      </w:r>
      <w:r w:rsidRPr="00EF0504">
        <w:rPr>
          <w:rFonts w:ascii="David" w:hAnsi="David"/>
          <w:color w:val="080908"/>
          <w:sz w:val="24"/>
          <w:rtl/>
        </w:rPr>
        <w:t xml:space="preserve"> </w:t>
      </w:r>
      <w:r w:rsidRPr="00EF0504">
        <w:rPr>
          <w:rFonts w:ascii="David" w:hAnsi="David" w:hint="eastAsia"/>
          <w:color w:val="080908"/>
          <w:sz w:val="24"/>
          <w:rtl/>
        </w:rPr>
        <w:t>על</w:t>
      </w:r>
      <w:r w:rsidRPr="00EF0504">
        <w:rPr>
          <w:rFonts w:ascii="David" w:hAnsi="David"/>
          <w:color w:val="080908"/>
          <w:sz w:val="24"/>
          <w:rtl/>
        </w:rPr>
        <w:t xml:space="preserve"> כמות המלאי </w:t>
      </w:r>
      <w:r w:rsidRPr="00EF0504">
        <w:rPr>
          <w:rFonts w:ascii="David" w:hAnsi="David" w:hint="eastAsia"/>
          <w:color w:val="080908"/>
          <w:sz w:val="24"/>
          <w:rtl/>
        </w:rPr>
        <w:t>בכתב</w:t>
      </w:r>
      <w:r w:rsidRPr="00EF0504">
        <w:rPr>
          <w:rFonts w:ascii="David" w:hAnsi="David"/>
          <w:color w:val="080908"/>
          <w:sz w:val="24"/>
          <w:rtl/>
        </w:rPr>
        <w:t xml:space="preserve">, אחת </w:t>
      </w:r>
      <w:r w:rsidRPr="00EF0504">
        <w:rPr>
          <w:rFonts w:ascii="David" w:hAnsi="David" w:hint="eastAsia"/>
          <w:color w:val="080908"/>
          <w:sz w:val="24"/>
          <w:rtl/>
        </w:rPr>
        <w:t>לחודש</w:t>
      </w:r>
      <w:r w:rsidRPr="00EF0504">
        <w:rPr>
          <w:rFonts w:ascii="David" w:hAnsi="David"/>
          <w:color w:val="080908"/>
          <w:sz w:val="24"/>
          <w:rtl/>
        </w:rPr>
        <w:t>, לגורם מורשה אשר המשרד יקבע.</w:t>
      </w:r>
      <w:r w:rsidR="00006A84" w:rsidRPr="00EF0504">
        <w:rPr>
          <w:rFonts w:ascii="David" w:hAnsi="David" w:hint="cs"/>
          <w:color w:val="080908"/>
          <w:sz w:val="24"/>
          <w:rtl/>
        </w:rPr>
        <w:t xml:space="preserve"> המשרד יהיה רשאי לקבל העתקים </w:t>
      </w:r>
      <w:r w:rsidR="00546CCF" w:rsidRPr="00EF0504">
        <w:rPr>
          <w:rFonts w:ascii="David" w:hAnsi="David" w:hint="cs"/>
          <w:color w:val="080908"/>
          <w:sz w:val="24"/>
          <w:rtl/>
        </w:rPr>
        <w:t>מ</w:t>
      </w:r>
      <w:r w:rsidR="00006A84" w:rsidRPr="00EF0504">
        <w:rPr>
          <w:rFonts w:ascii="David" w:hAnsi="David" w:hint="cs"/>
          <w:color w:val="080908"/>
          <w:sz w:val="24"/>
          <w:rtl/>
        </w:rPr>
        <w:t xml:space="preserve">תעודות המשלוח של </w:t>
      </w:r>
      <w:r w:rsidR="00775B70" w:rsidRPr="00EF0504">
        <w:rPr>
          <w:rFonts w:ascii="David" w:hAnsi="David" w:hint="cs"/>
          <w:color w:val="080908"/>
          <w:sz w:val="24"/>
          <w:rtl/>
        </w:rPr>
        <w:t xml:space="preserve">מלאי </w:t>
      </w:r>
      <w:r w:rsidR="00433861" w:rsidRPr="00EF0504">
        <w:rPr>
          <w:rFonts w:ascii="David" w:hAnsi="David" w:hint="cs"/>
          <w:color w:val="080908"/>
          <w:sz w:val="24"/>
          <w:rtl/>
        </w:rPr>
        <w:t>האורז</w:t>
      </w:r>
      <w:r w:rsidR="00006A84" w:rsidRPr="00EF0504">
        <w:rPr>
          <w:rFonts w:ascii="David" w:hAnsi="David" w:hint="cs"/>
          <w:color w:val="080908"/>
          <w:sz w:val="24"/>
          <w:rtl/>
        </w:rPr>
        <w:t>.</w:t>
      </w:r>
      <w:r w:rsidRPr="00EF0504">
        <w:rPr>
          <w:rFonts w:ascii="David" w:hAnsi="David"/>
          <w:color w:val="080908"/>
          <w:sz w:val="24"/>
          <w:rtl/>
        </w:rPr>
        <w:t xml:space="preserve"> </w:t>
      </w:r>
      <w:r w:rsidR="00BD4202" w:rsidRPr="00EF0504">
        <w:rPr>
          <w:rFonts w:ascii="David" w:hAnsi="David" w:hint="cs"/>
          <w:color w:val="080908"/>
          <w:sz w:val="24"/>
          <w:rtl/>
        </w:rPr>
        <w:t>דוגמה לדו"ח</w:t>
      </w:r>
      <w:r w:rsidR="00E527D4" w:rsidRPr="00EF0504">
        <w:rPr>
          <w:rFonts w:ascii="David" w:hAnsi="David" w:hint="cs"/>
          <w:color w:val="080908"/>
          <w:sz w:val="24"/>
          <w:rtl/>
        </w:rPr>
        <w:t xml:space="preserve"> כאמור</w:t>
      </w:r>
      <w:r w:rsidR="00BD4202" w:rsidRPr="00EF0504">
        <w:rPr>
          <w:rFonts w:ascii="David" w:hAnsi="David" w:hint="cs"/>
          <w:color w:val="080908"/>
          <w:sz w:val="24"/>
          <w:rtl/>
        </w:rPr>
        <w:t xml:space="preserve"> מצורפת כנספח 6 להסכם ההתקשרות למכרז זה. </w:t>
      </w:r>
      <w:r w:rsidR="001C43F2" w:rsidRPr="00EF0504">
        <w:rPr>
          <w:rFonts w:ascii="David" w:hAnsi="David" w:hint="cs"/>
          <w:color w:val="080908"/>
          <w:sz w:val="24"/>
          <w:rtl/>
        </w:rPr>
        <w:t>המשרד רשאי לעדכן את נוסח הנספח מעת לעת בהתאם לשיקול דעתו ולצרכיו.</w:t>
      </w:r>
    </w:p>
    <w:p w14:paraId="5796D85C" w14:textId="3E20D735"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cs"/>
          <w:color w:val="080908"/>
          <w:sz w:val="24"/>
          <w:rtl/>
        </w:rPr>
        <w:t xml:space="preserve">הדיווחים שיועברו על ידי </w:t>
      </w:r>
      <w:r w:rsidR="00546CCF" w:rsidRPr="00EF0504">
        <w:rPr>
          <w:rFonts w:ascii="David" w:hAnsi="David" w:hint="cs"/>
          <w:color w:val="080908"/>
          <w:sz w:val="24"/>
          <w:rtl/>
        </w:rPr>
        <w:t xml:space="preserve">נותן השירותים  </w:t>
      </w:r>
      <w:r w:rsidRPr="00EF0504">
        <w:rPr>
          <w:rFonts w:ascii="David" w:hAnsi="David" w:hint="cs"/>
          <w:color w:val="080908"/>
          <w:sz w:val="24"/>
          <w:rtl/>
        </w:rPr>
        <w:t xml:space="preserve">יכללו את המידע הבא לכל הפחות: כמות מאוחסנת, מיקום </w:t>
      </w:r>
      <w:proofErr w:type="spellStart"/>
      <w:r w:rsidRPr="00EF0504">
        <w:rPr>
          <w:rFonts w:ascii="David" w:hAnsi="David" w:hint="cs"/>
          <w:color w:val="080908"/>
          <w:sz w:val="24"/>
          <w:rtl/>
        </w:rPr>
        <w:t>האיחסון</w:t>
      </w:r>
      <w:proofErr w:type="spellEnd"/>
      <w:r w:rsidRPr="00EF0504">
        <w:rPr>
          <w:rFonts w:ascii="David" w:hAnsi="David" w:hint="cs"/>
          <w:color w:val="080908"/>
          <w:sz w:val="24"/>
          <w:rtl/>
        </w:rPr>
        <w:t xml:space="preserve">, תאריכי תפוגה, </w:t>
      </w:r>
      <w:r w:rsidR="00ED7EB2" w:rsidRPr="00EF0504">
        <w:rPr>
          <w:rFonts w:ascii="David" w:hAnsi="David" w:hint="cs"/>
          <w:color w:val="080908"/>
          <w:sz w:val="24"/>
          <w:rtl/>
        </w:rPr>
        <w:t>תאריך</w:t>
      </w:r>
      <w:r w:rsidRPr="00EF0504">
        <w:rPr>
          <w:rFonts w:ascii="David" w:hAnsi="David" w:hint="cs"/>
          <w:color w:val="080908"/>
          <w:sz w:val="24"/>
          <w:rtl/>
        </w:rPr>
        <w:t xml:space="preserve"> ביצוע ריענון אחרון</w:t>
      </w:r>
      <w:r w:rsidR="0063511F">
        <w:rPr>
          <w:rFonts w:ascii="David" w:hAnsi="David" w:hint="cs"/>
          <w:color w:val="080908"/>
          <w:sz w:val="24"/>
          <w:rtl/>
        </w:rPr>
        <w:t xml:space="preserve"> וסוגי האריזה</w:t>
      </w:r>
      <w:r w:rsidRPr="00EF0504">
        <w:rPr>
          <w:rFonts w:ascii="David" w:hAnsi="David" w:hint="cs"/>
          <w:color w:val="080908"/>
          <w:sz w:val="24"/>
          <w:rtl/>
        </w:rPr>
        <w:t>.</w:t>
      </w:r>
    </w:p>
    <w:p w14:paraId="50F731BD" w14:textId="77777777" w:rsidR="004E50B7" w:rsidRPr="00CF73CD" w:rsidRDefault="004E50B7" w:rsidP="004165D7">
      <w:pPr>
        <w:pStyle w:val="a7"/>
        <w:numPr>
          <w:ilvl w:val="2"/>
          <w:numId w:val="92"/>
        </w:numPr>
        <w:spacing w:after="0" w:line="360" w:lineRule="atLeast"/>
        <w:ind w:left="1502" w:hanging="709"/>
        <w:jc w:val="both"/>
        <w:rPr>
          <w:rFonts w:ascii="David" w:hAnsi="David"/>
          <w:color w:val="080908"/>
          <w:sz w:val="24"/>
        </w:rPr>
      </w:pPr>
      <w:r w:rsidRPr="00CF73CD">
        <w:rPr>
          <w:rFonts w:ascii="David" w:hAnsi="David"/>
          <w:color w:val="080908"/>
          <w:sz w:val="24"/>
          <w:rtl/>
        </w:rPr>
        <w:t xml:space="preserve">מבלי </w:t>
      </w:r>
      <w:r w:rsidR="00546CCF" w:rsidRPr="00CF73CD">
        <w:rPr>
          <w:rFonts w:ascii="David" w:hAnsi="David"/>
          <w:color w:val="080908"/>
          <w:sz w:val="24"/>
          <w:rtl/>
        </w:rPr>
        <w:t>ל</w:t>
      </w:r>
      <w:r w:rsidR="00546CCF" w:rsidRPr="00CF73CD">
        <w:rPr>
          <w:rFonts w:ascii="David" w:hAnsi="David" w:hint="cs"/>
          <w:color w:val="080908"/>
          <w:sz w:val="24"/>
          <w:rtl/>
        </w:rPr>
        <w:t>גרוע</w:t>
      </w:r>
      <w:r w:rsidR="00546CCF" w:rsidRPr="00CF73CD">
        <w:rPr>
          <w:rFonts w:ascii="David" w:hAnsi="David"/>
          <w:color w:val="080908"/>
          <w:sz w:val="24"/>
          <w:rtl/>
        </w:rPr>
        <w:t xml:space="preserve"> </w:t>
      </w:r>
      <w:r w:rsidR="00ED7EB2" w:rsidRPr="00CF73CD">
        <w:rPr>
          <w:rFonts w:ascii="David" w:hAnsi="David" w:hint="cs"/>
          <w:color w:val="080908"/>
          <w:sz w:val="24"/>
          <w:rtl/>
        </w:rPr>
        <w:t>מ</w:t>
      </w:r>
      <w:r w:rsidRPr="00CF73CD">
        <w:rPr>
          <w:rFonts w:ascii="David" w:hAnsi="David"/>
          <w:color w:val="080908"/>
          <w:sz w:val="24"/>
          <w:rtl/>
        </w:rPr>
        <w:t>האמור</w:t>
      </w:r>
      <w:r w:rsidR="00ED7EB2" w:rsidRPr="00CF73CD">
        <w:rPr>
          <w:rFonts w:ascii="David" w:hAnsi="David" w:hint="cs"/>
          <w:color w:val="080908"/>
          <w:sz w:val="24"/>
          <w:rtl/>
        </w:rPr>
        <w:t xml:space="preserve"> לעיל,</w:t>
      </w:r>
      <w:r w:rsidRPr="00CF73CD">
        <w:rPr>
          <w:rFonts w:ascii="David" w:hAnsi="David"/>
          <w:color w:val="080908"/>
          <w:sz w:val="24"/>
          <w:rtl/>
        </w:rPr>
        <w:t xml:space="preserve"> רשאי המשרד לבקש ולקבל </w:t>
      </w:r>
      <w:r w:rsidR="00546CCF" w:rsidRPr="00CF73CD">
        <w:rPr>
          <w:rFonts w:ascii="David" w:hAnsi="David" w:hint="cs"/>
          <w:color w:val="080908"/>
          <w:sz w:val="24"/>
          <w:rtl/>
        </w:rPr>
        <w:t>ב</w:t>
      </w:r>
      <w:r w:rsidRPr="00CF73CD">
        <w:rPr>
          <w:rFonts w:ascii="David" w:hAnsi="David"/>
          <w:color w:val="080908"/>
          <w:sz w:val="24"/>
          <w:rtl/>
        </w:rPr>
        <w:t xml:space="preserve">תוך 24 שעות דיווח </w:t>
      </w:r>
      <w:r w:rsidRPr="00CF73CD">
        <w:rPr>
          <w:rFonts w:ascii="David" w:hAnsi="David" w:hint="eastAsia"/>
          <w:color w:val="080908"/>
          <w:sz w:val="24"/>
          <w:rtl/>
        </w:rPr>
        <w:t>מלאי</w:t>
      </w:r>
      <w:r w:rsidRPr="00CF73CD">
        <w:rPr>
          <w:rFonts w:ascii="David" w:hAnsi="David"/>
          <w:color w:val="080908"/>
          <w:sz w:val="24"/>
          <w:rtl/>
        </w:rPr>
        <w:t xml:space="preserve"> </w:t>
      </w:r>
      <w:r w:rsidRPr="00CF73CD">
        <w:rPr>
          <w:rFonts w:ascii="David" w:hAnsi="David" w:hint="cs"/>
          <w:color w:val="080908"/>
          <w:sz w:val="24"/>
          <w:rtl/>
        </w:rPr>
        <w:t>בכתב</w:t>
      </w:r>
      <w:r w:rsidRPr="00CF73CD">
        <w:rPr>
          <w:rFonts w:ascii="David" w:hAnsi="David"/>
          <w:color w:val="080908"/>
          <w:sz w:val="24"/>
          <w:rtl/>
        </w:rPr>
        <w:t xml:space="preserve"> בחתך של החודש האחרון בחתימת מורשה חתימה של </w:t>
      </w:r>
      <w:r w:rsidRPr="00CF73CD">
        <w:rPr>
          <w:rFonts w:ascii="David" w:hAnsi="David" w:hint="eastAsia"/>
          <w:color w:val="080908"/>
          <w:sz w:val="24"/>
          <w:rtl/>
        </w:rPr>
        <w:t>נותן</w:t>
      </w:r>
      <w:r w:rsidRPr="00CF73CD">
        <w:rPr>
          <w:rFonts w:ascii="David" w:hAnsi="David"/>
          <w:color w:val="080908"/>
          <w:sz w:val="24"/>
          <w:rtl/>
        </w:rPr>
        <w:t xml:space="preserve">  </w:t>
      </w:r>
      <w:r w:rsidRPr="00CF73CD">
        <w:rPr>
          <w:rFonts w:ascii="David" w:hAnsi="David" w:hint="eastAsia"/>
          <w:color w:val="080908"/>
          <w:sz w:val="24"/>
          <w:rtl/>
        </w:rPr>
        <w:t>השירותים</w:t>
      </w:r>
      <w:r w:rsidRPr="00CF73CD">
        <w:rPr>
          <w:rFonts w:ascii="David" w:hAnsi="David"/>
          <w:color w:val="080908"/>
          <w:sz w:val="24"/>
          <w:rtl/>
        </w:rPr>
        <w:t>.</w:t>
      </w:r>
      <w:r w:rsidRPr="00CF73CD">
        <w:rPr>
          <w:rFonts w:ascii="David" w:hAnsi="David" w:hint="cs"/>
          <w:color w:val="080908"/>
          <w:sz w:val="24"/>
          <w:rtl/>
        </w:rPr>
        <w:t xml:space="preserve"> </w:t>
      </w:r>
    </w:p>
    <w:p w14:paraId="363C0437" w14:textId="081A480B" w:rsidR="00070405" w:rsidRPr="00F026B9" w:rsidRDefault="004E50B7" w:rsidP="004165D7">
      <w:pPr>
        <w:pStyle w:val="a7"/>
        <w:numPr>
          <w:ilvl w:val="2"/>
          <w:numId w:val="92"/>
        </w:numPr>
        <w:spacing w:after="0" w:line="360" w:lineRule="atLeast"/>
        <w:ind w:left="1502" w:hanging="709"/>
        <w:jc w:val="both"/>
        <w:rPr>
          <w:rFonts w:ascii="David" w:hAnsi="David"/>
          <w:color w:val="080908"/>
          <w:sz w:val="24"/>
        </w:rPr>
      </w:pPr>
      <w:bookmarkStart w:id="336" w:name="_Ref14349722"/>
      <w:r w:rsidRPr="00F026B9">
        <w:rPr>
          <w:rFonts w:ascii="David" w:hAnsi="David" w:hint="cs"/>
          <w:color w:val="080908"/>
          <w:sz w:val="24"/>
          <w:rtl/>
        </w:rPr>
        <w:t xml:space="preserve">מבלי לפגוע </w:t>
      </w:r>
      <w:r w:rsidR="00766A90" w:rsidRPr="00F026B9">
        <w:rPr>
          <w:rFonts w:ascii="David" w:hAnsi="David" w:hint="cs"/>
          <w:color w:val="080908"/>
          <w:sz w:val="24"/>
          <w:rtl/>
        </w:rPr>
        <w:t>מן ה</w:t>
      </w:r>
      <w:r w:rsidRPr="00F026B9">
        <w:rPr>
          <w:rFonts w:ascii="David" w:hAnsi="David" w:hint="cs"/>
          <w:color w:val="080908"/>
          <w:sz w:val="24"/>
          <w:rtl/>
        </w:rPr>
        <w:t>אמור לעיל</w:t>
      </w:r>
      <w:r w:rsidR="003A06D2" w:rsidRPr="00F026B9">
        <w:rPr>
          <w:rFonts w:ascii="David" w:hAnsi="David" w:hint="cs"/>
          <w:color w:val="080908"/>
          <w:sz w:val="24"/>
          <w:rtl/>
        </w:rPr>
        <w:t xml:space="preserve">, </w:t>
      </w:r>
      <w:r w:rsidRPr="00F026B9">
        <w:rPr>
          <w:rFonts w:ascii="David" w:hAnsi="David" w:hint="cs"/>
          <w:color w:val="080908"/>
          <w:sz w:val="24"/>
          <w:rtl/>
        </w:rPr>
        <w:t xml:space="preserve"> </w:t>
      </w:r>
      <w:r w:rsidRPr="00F026B9">
        <w:rPr>
          <w:rFonts w:ascii="David" w:hAnsi="David"/>
          <w:color w:val="080908"/>
          <w:sz w:val="24"/>
          <w:rtl/>
        </w:rPr>
        <w:t>נותן השירותים מתחייב להעביר למשרד את המידע הנדרש בדבר המלאי הממשלתי</w:t>
      </w:r>
      <w:r w:rsidR="00070405" w:rsidRPr="00F026B9">
        <w:rPr>
          <w:rFonts w:ascii="David" w:hAnsi="David" w:hint="cs"/>
          <w:color w:val="080908"/>
          <w:sz w:val="24"/>
          <w:rtl/>
        </w:rPr>
        <w:t xml:space="preserve"> המוחזק על ידו</w:t>
      </w:r>
      <w:r w:rsidRPr="00F026B9">
        <w:rPr>
          <w:rFonts w:ascii="David" w:hAnsi="David"/>
          <w:color w:val="080908"/>
          <w:sz w:val="24"/>
          <w:rtl/>
        </w:rPr>
        <w:t>, באמצ</w:t>
      </w:r>
      <w:r w:rsidRPr="00F026B9">
        <w:rPr>
          <w:rFonts w:ascii="David" w:hAnsi="David" w:hint="cs"/>
          <w:color w:val="080908"/>
          <w:sz w:val="24"/>
          <w:rtl/>
        </w:rPr>
        <w:t>ע</w:t>
      </w:r>
      <w:r w:rsidRPr="00F026B9">
        <w:rPr>
          <w:rFonts w:ascii="David" w:hAnsi="David"/>
          <w:color w:val="080908"/>
          <w:sz w:val="24"/>
          <w:rtl/>
        </w:rPr>
        <w:t>ות ממשק שיוגדר בין מחזיק המלאי ליחידת המשרד ובתיאום יחידת המחשוב במשרד הכלכלה</w:t>
      </w:r>
      <w:r w:rsidRPr="00F026B9">
        <w:rPr>
          <w:rFonts w:ascii="David" w:hAnsi="David" w:hint="cs"/>
          <w:color w:val="080908"/>
          <w:sz w:val="24"/>
          <w:rtl/>
        </w:rPr>
        <w:t>.</w:t>
      </w:r>
      <w:r w:rsidR="00711754" w:rsidRPr="00F026B9">
        <w:rPr>
          <w:rFonts w:ascii="David" w:hAnsi="David" w:hint="cs"/>
          <w:color w:val="080908"/>
          <w:sz w:val="24"/>
          <w:rtl/>
        </w:rPr>
        <w:t xml:space="preserve"> </w:t>
      </w:r>
      <w:r w:rsidR="00711754" w:rsidRPr="00F026B9">
        <w:rPr>
          <w:rFonts w:ascii="David" w:hAnsi="David"/>
          <w:color w:val="080908"/>
          <w:sz w:val="24"/>
          <w:rtl/>
        </w:rPr>
        <w:t>הקובץ י</w:t>
      </w:r>
      <w:r w:rsidR="003A06D2" w:rsidRPr="00F026B9">
        <w:rPr>
          <w:rFonts w:ascii="David" w:hAnsi="David" w:hint="cs"/>
          <w:color w:val="080908"/>
          <w:sz w:val="24"/>
          <w:rtl/>
        </w:rPr>
        <w:t>ו</w:t>
      </w:r>
      <w:r w:rsidR="00711754" w:rsidRPr="00F026B9">
        <w:rPr>
          <w:rFonts w:ascii="David" w:hAnsi="David"/>
          <w:color w:val="080908"/>
          <w:sz w:val="24"/>
          <w:rtl/>
        </w:rPr>
        <w:t xml:space="preserve">עבר </w:t>
      </w:r>
      <w:r w:rsidR="0095088A" w:rsidRPr="00F026B9">
        <w:rPr>
          <w:rFonts w:ascii="David" w:hAnsi="David"/>
          <w:color w:val="080908"/>
          <w:sz w:val="24"/>
          <w:rtl/>
        </w:rPr>
        <w:t>באמצ</w:t>
      </w:r>
      <w:r w:rsidR="0095088A" w:rsidRPr="00F026B9">
        <w:rPr>
          <w:rFonts w:ascii="David" w:hAnsi="David" w:hint="cs"/>
          <w:color w:val="080908"/>
          <w:sz w:val="24"/>
          <w:rtl/>
        </w:rPr>
        <w:t>ע</w:t>
      </w:r>
      <w:r w:rsidR="0095088A" w:rsidRPr="00F026B9">
        <w:rPr>
          <w:rFonts w:ascii="David" w:hAnsi="David"/>
          <w:color w:val="080908"/>
          <w:sz w:val="24"/>
          <w:rtl/>
        </w:rPr>
        <w:t xml:space="preserve">ות </w:t>
      </w:r>
      <w:r w:rsidR="00711754" w:rsidRPr="00F026B9">
        <w:rPr>
          <w:rFonts w:ascii="David" w:hAnsi="David"/>
          <w:color w:val="080908"/>
          <w:sz w:val="24"/>
          <w:rtl/>
        </w:rPr>
        <w:t xml:space="preserve">כספת </w:t>
      </w:r>
      <w:proofErr w:type="spellStart"/>
      <w:r w:rsidR="00711754" w:rsidRPr="00F026B9">
        <w:rPr>
          <w:rFonts w:ascii="David" w:hAnsi="David"/>
          <w:color w:val="080908"/>
          <w:sz w:val="24"/>
          <w:rtl/>
        </w:rPr>
        <w:t>וירוטואלית</w:t>
      </w:r>
      <w:proofErr w:type="spellEnd"/>
      <w:r w:rsidR="00711754" w:rsidRPr="00F026B9">
        <w:rPr>
          <w:rFonts w:ascii="David" w:hAnsi="David"/>
          <w:color w:val="080908"/>
          <w:sz w:val="24"/>
          <w:rtl/>
        </w:rPr>
        <w:t xml:space="preserve"> שתיפתח בממשל זמין ע"י </w:t>
      </w:r>
      <w:r w:rsidR="00BA02E8" w:rsidRPr="00F026B9">
        <w:rPr>
          <w:rFonts w:ascii="David" w:hAnsi="David" w:hint="cs"/>
          <w:color w:val="080908"/>
          <w:sz w:val="24"/>
          <w:rtl/>
        </w:rPr>
        <w:t>נותן השירותים</w:t>
      </w:r>
      <w:r w:rsidR="005C1308" w:rsidRPr="00F026B9">
        <w:rPr>
          <w:rFonts w:ascii="David" w:hAnsi="David" w:hint="cs"/>
          <w:color w:val="080908"/>
          <w:sz w:val="24"/>
          <w:rtl/>
        </w:rPr>
        <w:t xml:space="preserve"> עפ"י </w:t>
      </w:r>
      <w:r w:rsidR="00973720" w:rsidRPr="00F026B9">
        <w:rPr>
          <w:rFonts w:ascii="David" w:hAnsi="David" w:hint="cs"/>
          <w:color w:val="080908"/>
          <w:sz w:val="24"/>
          <w:rtl/>
        </w:rPr>
        <w:t xml:space="preserve">כאמור בנוסח </w:t>
      </w:r>
      <w:r w:rsidR="005C1308" w:rsidRPr="00F026B9">
        <w:rPr>
          <w:rFonts w:ascii="David" w:hAnsi="David" w:hint="cs"/>
          <w:color w:val="080908"/>
          <w:sz w:val="24"/>
          <w:rtl/>
        </w:rPr>
        <w:t xml:space="preserve"> נספח</w:t>
      </w:r>
      <w:r w:rsidR="00DF4E9E" w:rsidRPr="00F026B9">
        <w:rPr>
          <w:rFonts w:ascii="David" w:hAnsi="David" w:hint="cs"/>
          <w:color w:val="080908"/>
          <w:sz w:val="24"/>
          <w:rtl/>
        </w:rPr>
        <w:t xml:space="preserve"> </w:t>
      </w:r>
      <w:proofErr w:type="spellStart"/>
      <w:r w:rsidR="006375B2" w:rsidRPr="00F026B9">
        <w:rPr>
          <w:rFonts w:ascii="David" w:hAnsi="David" w:hint="cs"/>
          <w:color w:val="080908"/>
          <w:sz w:val="24"/>
          <w:rtl/>
        </w:rPr>
        <w:t>ט</w:t>
      </w:r>
      <w:r w:rsidR="00070405" w:rsidRPr="00F026B9">
        <w:rPr>
          <w:rFonts w:ascii="David" w:hAnsi="David" w:hint="cs"/>
          <w:color w:val="080908"/>
          <w:sz w:val="24"/>
          <w:rtl/>
        </w:rPr>
        <w:t>ז</w:t>
      </w:r>
      <w:proofErr w:type="spellEnd"/>
      <w:r w:rsidR="006375B2" w:rsidRPr="00F026B9">
        <w:rPr>
          <w:rFonts w:ascii="David" w:hAnsi="David" w:hint="cs"/>
          <w:color w:val="080908"/>
          <w:sz w:val="24"/>
          <w:rtl/>
        </w:rPr>
        <w:t xml:space="preserve">' </w:t>
      </w:r>
      <w:r w:rsidR="00DF4E9E" w:rsidRPr="00F026B9">
        <w:rPr>
          <w:rFonts w:ascii="David" w:hAnsi="David" w:hint="cs"/>
          <w:color w:val="080908"/>
          <w:sz w:val="24"/>
          <w:rtl/>
        </w:rPr>
        <w:t>למכרז</w:t>
      </w:r>
      <w:r w:rsidR="005865F7" w:rsidRPr="00F026B9">
        <w:rPr>
          <w:rFonts w:ascii="David" w:hAnsi="David" w:hint="cs"/>
          <w:color w:val="080908"/>
          <w:sz w:val="24"/>
          <w:rtl/>
        </w:rPr>
        <w:t>.</w:t>
      </w:r>
      <w:bookmarkEnd w:id="336"/>
      <w:r w:rsidR="00070405" w:rsidRPr="00F026B9">
        <w:rPr>
          <w:rFonts w:ascii="David" w:hAnsi="David" w:hint="cs"/>
          <w:color w:val="080908"/>
          <w:sz w:val="24"/>
          <w:rtl/>
        </w:rPr>
        <w:t xml:space="preserve"> עוד יובהר כי נותן השירותים יידרש להירשם למערכת יובל ש</w:t>
      </w:r>
      <w:r w:rsidR="00070405" w:rsidRPr="00F026B9">
        <w:rPr>
          <w:rFonts w:ascii="David" w:hAnsi="David"/>
          <w:color w:val="080908"/>
          <w:sz w:val="24"/>
          <w:rtl/>
        </w:rPr>
        <w:t>היא פיתוח של מערך הסייבר הלאומי שנועד לאפשר לכל ארגון בישראל לבדוק את רמת הגנת הסייבר שלו.</w:t>
      </w:r>
      <w:r w:rsidR="00070405" w:rsidRPr="00F026B9">
        <w:rPr>
          <w:rFonts w:ascii="David" w:hAnsi="David" w:hint="cs"/>
          <w:color w:val="080908"/>
          <w:sz w:val="24"/>
          <w:rtl/>
        </w:rPr>
        <w:t xml:space="preserve"> בהתאם לבדיקה האמורה, יידרש נותן השירותים לפעול עפ"י הנחיות המשרד. </w:t>
      </w:r>
    </w:p>
    <w:p w14:paraId="377A82AE" w14:textId="637ED54A" w:rsidR="00E207BF" w:rsidRPr="00F026B9" w:rsidRDefault="00C70B86" w:rsidP="004165D7">
      <w:pPr>
        <w:pStyle w:val="a7"/>
        <w:numPr>
          <w:ilvl w:val="2"/>
          <w:numId w:val="92"/>
        </w:numPr>
        <w:spacing w:after="0" w:line="360" w:lineRule="atLeast"/>
        <w:ind w:left="1502" w:hanging="709"/>
        <w:jc w:val="both"/>
        <w:rPr>
          <w:rFonts w:ascii="David" w:hAnsi="David"/>
          <w:color w:val="080908"/>
          <w:sz w:val="24"/>
          <w:rtl/>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מדי רבעו</w:t>
      </w:r>
      <w:r w:rsidR="00307DD7" w:rsidRPr="00F026B9">
        <w:rPr>
          <w:rFonts w:ascii="David" w:hAnsi="David" w:hint="cs"/>
          <w:color w:val="080908"/>
          <w:sz w:val="24"/>
          <w:rtl/>
        </w:rPr>
        <w:t>ן אישור על כמות המלאי</w:t>
      </w:r>
      <w:r w:rsidR="00FA71A4" w:rsidRPr="00F026B9">
        <w:rPr>
          <w:rFonts w:ascii="David" w:hAnsi="David" w:hint="cs"/>
          <w:color w:val="080908"/>
          <w:sz w:val="24"/>
          <w:rtl/>
        </w:rPr>
        <w:t xml:space="preserve"> </w:t>
      </w:r>
      <w:r w:rsidR="004E4562" w:rsidRPr="00F026B9">
        <w:rPr>
          <w:rFonts w:ascii="David" w:hAnsi="David" w:hint="cs"/>
          <w:color w:val="080908"/>
          <w:sz w:val="24"/>
          <w:rtl/>
        </w:rPr>
        <w:t>המוחזק עבור המשרד</w:t>
      </w:r>
      <w:r w:rsidR="00307DD7" w:rsidRPr="00F026B9">
        <w:rPr>
          <w:rFonts w:ascii="David" w:hAnsi="David" w:hint="cs"/>
          <w:color w:val="080908"/>
          <w:sz w:val="24"/>
          <w:rtl/>
        </w:rPr>
        <w:t>,  חתום ומאושר  על ידי רואה חשבון</w:t>
      </w:r>
      <w:r w:rsidR="001209C3" w:rsidRPr="00F026B9">
        <w:rPr>
          <w:rFonts w:ascii="David" w:hAnsi="David" w:hint="cs"/>
          <w:color w:val="080908"/>
          <w:sz w:val="24"/>
          <w:rtl/>
        </w:rPr>
        <w:t xml:space="preserve"> של נותן השירותים</w:t>
      </w:r>
      <w:r w:rsidR="00E207BF" w:rsidRPr="00F026B9">
        <w:rPr>
          <w:rFonts w:ascii="David" w:hAnsi="David" w:hint="cs"/>
          <w:color w:val="080908"/>
          <w:sz w:val="24"/>
          <w:rtl/>
        </w:rPr>
        <w:t>.</w:t>
      </w:r>
      <w:r w:rsidR="00ED736C" w:rsidRPr="00F026B9">
        <w:rPr>
          <w:rFonts w:ascii="David" w:hAnsi="David" w:hint="cs"/>
          <w:color w:val="080908"/>
          <w:sz w:val="24"/>
          <w:rtl/>
        </w:rPr>
        <w:t xml:space="preserve"> לאור</w:t>
      </w:r>
      <w:r w:rsidR="00ED736C" w:rsidRPr="00F026B9">
        <w:rPr>
          <w:rFonts w:ascii="David" w:hAnsi="David"/>
          <w:color w:val="080908"/>
          <w:sz w:val="24"/>
          <w:rtl/>
        </w:rPr>
        <w:t xml:space="preserve"> </w:t>
      </w:r>
      <w:r w:rsidR="00ED736C" w:rsidRPr="00F026B9">
        <w:rPr>
          <w:rFonts w:ascii="David" w:hAnsi="David" w:hint="cs"/>
          <w:color w:val="080908"/>
          <w:sz w:val="24"/>
          <w:rtl/>
        </w:rPr>
        <w:t>רגישות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יובהר</w:t>
      </w:r>
      <w:r w:rsidR="00ED736C" w:rsidRPr="00F026B9">
        <w:rPr>
          <w:rFonts w:ascii="David" w:hAnsi="David"/>
          <w:color w:val="080908"/>
          <w:sz w:val="24"/>
          <w:rtl/>
        </w:rPr>
        <w:t xml:space="preserve"> </w:t>
      </w:r>
      <w:r w:rsidR="00ED736C" w:rsidRPr="00F026B9">
        <w:rPr>
          <w:rFonts w:ascii="David" w:hAnsi="David" w:hint="cs"/>
          <w:color w:val="080908"/>
          <w:sz w:val="24"/>
          <w:rtl/>
        </w:rPr>
        <w:t>כי</w:t>
      </w:r>
      <w:r w:rsidR="00ED736C" w:rsidRPr="00F026B9">
        <w:rPr>
          <w:rFonts w:ascii="David" w:hAnsi="David"/>
          <w:color w:val="080908"/>
          <w:sz w:val="24"/>
          <w:rtl/>
        </w:rPr>
        <w:t xml:space="preserve"> </w:t>
      </w:r>
      <w:r w:rsidR="00ED736C" w:rsidRPr="00F026B9">
        <w:rPr>
          <w:rFonts w:ascii="David" w:hAnsi="David" w:hint="cs"/>
          <w:color w:val="080908"/>
          <w:sz w:val="24"/>
          <w:rtl/>
        </w:rPr>
        <w:t>כל</w:t>
      </w:r>
      <w:r w:rsidR="00ED736C" w:rsidRPr="00F026B9">
        <w:rPr>
          <w:rFonts w:ascii="David" w:hAnsi="David"/>
          <w:color w:val="080908"/>
          <w:sz w:val="24"/>
          <w:rtl/>
        </w:rPr>
        <w:t xml:space="preserve"> </w:t>
      </w:r>
      <w:r w:rsidR="00ED736C" w:rsidRPr="00F026B9">
        <w:rPr>
          <w:rFonts w:ascii="David" w:hAnsi="David" w:hint="cs"/>
          <w:color w:val="080908"/>
          <w:sz w:val="24"/>
          <w:rtl/>
        </w:rPr>
        <w:t>העברה</w:t>
      </w:r>
      <w:r w:rsidR="00ED736C" w:rsidRPr="00F026B9">
        <w:rPr>
          <w:rFonts w:ascii="David" w:hAnsi="David"/>
          <w:color w:val="080908"/>
          <w:sz w:val="24"/>
          <w:rtl/>
        </w:rPr>
        <w:t xml:space="preserve"> </w:t>
      </w:r>
      <w:r w:rsidR="00ED736C" w:rsidRPr="00F026B9">
        <w:rPr>
          <w:rFonts w:ascii="David" w:hAnsi="David" w:hint="cs"/>
          <w:color w:val="080908"/>
          <w:sz w:val="24"/>
          <w:rtl/>
        </w:rPr>
        <w:t>של</w:t>
      </w:r>
      <w:r w:rsidR="00ED736C" w:rsidRPr="00F026B9">
        <w:rPr>
          <w:rFonts w:ascii="David" w:hAnsi="David"/>
          <w:color w:val="080908"/>
          <w:sz w:val="24"/>
          <w:rtl/>
        </w:rPr>
        <w:t xml:space="preserve"> </w:t>
      </w:r>
      <w:r w:rsidR="00ED736C" w:rsidRPr="00F026B9">
        <w:rPr>
          <w:rFonts w:ascii="David" w:hAnsi="David" w:hint="cs"/>
          <w:color w:val="080908"/>
          <w:sz w:val="24"/>
          <w:rtl/>
        </w:rPr>
        <w:t>נתונים</w:t>
      </w:r>
      <w:r w:rsidR="00ED736C" w:rsidRPr="00F026B9">
        <w:rPr>
          <w:rFonts w:ascii="David" w:hAnsi="David"/>
          <w:color w:val="080908"/>
          <w:sz w:val="24"/>
          <w:rtl/>
        </w:rPr>
        <w:t xml:space="preserve"> </w:t>
      </w:r>
      <w:r w:rsidR="00ED736C" w:rsidRPr="00F026B9">
        <w:rPr>
          <w:rFonts w:ascii="David" w:hAnsi="David" w:hint="cs"/>
          <w:color w:val="080908"/>
          <w:sz w:val="24"/>
          <w:rtl/>
        </w:rPr>
        <w:t>מנותן</w:t>
      </w:r>
      <w:r w:rsidR="00ED736C" w:rsidRPr="00F026B9">
        <w:rPr>
          <w:rFonts w:ascii="David" w:hAnsi="David"/>
          <w:color w:val="080908"/>
          <w:sz w:val="24"/>
          <w:rtl/>
        </w:rPr>
        <w:t xml:space="preserve"> </w:t>
      </w:r>
      <w:r w:rsidR="00ED736C" w:rsidRPr="00F026B9">
        <w:rPr>
          <w:rFonts w:ascii="David" w:hAnsi="David" w:hint="cs"/>
          <w:color w:val="080908"/>
          <w:sz w:val="24"/>
          <w:rtl/>
        </w:rPr>
        <w:t>השירותים</w:t>
      </w:r>
      <w:r w:rsidR="00ED736C" w:rsidRPr="00F026B9">
        <w:rPr>
          <w:rFonts w:ascii="David" w:hAnsi="David"/>
          <w:color w:val="080908"/>
          <w:sz w:val="24"/>
          <w:rtl/>
        </w:rPr>
        <w:t xml:space="preserve"> </w:t>
      </w:r>
      <w:r w:rsidR="00ED736C" w:rsidRPr="00F026B9">
        <w:rPr>
          <w:rFonts w:ascii="David" w:hAnsi="David" w:hint="cs"/>
          <w:color w:val="080908"/>
          <w:sz w:val="24"/>
          <w:rtl/>
        </w:rPr>
        <w:t>למשרד</w:t>
      </w:r>
      <w:r w:rsidR="00ED736C" w:rsidRPr="00F026B9">
        <w:rPr>
          <w:rFonts w:ascii="David" w:hAnsi="David"/>
          <w:color w:val="080908"/>
          <w:sz w:val="24"/>
          <w:rtl/>
        </w:rPr>
        <w:t xml:space="preserve"> </w:t>
      </w:r>
      <w:r w:rsidR="00ED736C" w:rsidRPr="00F026B9">
        <w:rPr>
          <w:rFonts w:ascii="David" w:hAnsi="David" w:hint="cs"/>
          <w:color w:val="080908"/>
          <w:sz w:val="24"/>
          <w:rtl/>
        </w:rPr>
        <w:t>תבוצע</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הכספת</w:t>
      </w:r>
      <w:r w:rsidR="00ED736C" w:rsidRPr="00F026B9">
        <w:rPr>
          <w:rFonts w:ascii="David" w:hAnsi="David"/>
          <w:color w:val="080908"/>
          <w:sz w:val="24"/>
          <w:rtl/>
        </w:rPr>
        <w:t xml:space="preserve"> </w:t>
      </w:r>
      <w:proofErr w:type="spellStart"/>
      <w:r w:rsidR="00ED736C" w:rsidRPr="00F026B9">
        <w:rPr>
          <w:rFonts w:ascii="David" w:hAnsi="David" w:hint="cs"/>
          <w:color w:val="080908"/>
          <w:sz w:val="24"/>
          <w:rtl/>
        </w:rPr>
        <w:t>וירוטואלית</w:t>
      </w:r>
      <w:proofErr w:type="spellEnd"/>
      <w:r w:rsidR="00ED736C" w:rsidRPr="00F026B9">
        <w:rPr>
          <w:rFonts w:ascii="David" w:hAnsi="David"/>
          <w:color w:val="080908"/>
          <w:sz w:val="24"/>
          <w:rtl/>
        </w:rPr>
        <w:t xml:space="preserve"> </w:t>
      </w:r>
      <w:r w:rsidR="00ED736C" w:rsidRPr="00F026B9">
        <w:rPr>
          <w:rFonts w:ascii="David" w:hAnsi="David" w:hint="cs"/>
          <w:color w:val="080908"/>
          <w:sz w:val="24"/>
          <w:rtl/>
        </w:rPr>
        <w:t>בממשל</w:t>
      </w:r>
      <w:r w:rsidR="00ED736C" w:rsidRPr="00F026B9">
        <w:rPr>
          <w:rFonts w:ascii="David" w:hAnsi="David"/>
          <w:color w:val="080908"/>
          <w:sz w:val="24"/>
          <w:rtl/>
        </w:rPr>
        <w:t xml:space="preserve"> </w:t>
      </w:r>
      <w:r w:rsidR="00ED736C" w:rsidRPr="00F026B9">
        <w:rPr>
          <w:rFonts w:ascii="David" w:hAnsi="David" w:hint="cs"/>
          <w:color w:val="080908"/>
          <w:sz w:val="24"/>
          <w:rtl/>
        </w:rPr>
        <w:t>זמין</w:t>
      </w:r>
      <w:r w:rsidR="00ED736C" w:rsidRPr="00F026B9">
        <w:rPr>
          <w:rFonts w:ascii="David" w:hAnsi="David"/>
          <w:color w:val="080908"/>
          <w:sz w:val="24"/>
          <w:rtl/>
        </w:rPr>
        <w:t xml:space="preserve">. </w:t>
      </w:r>
      <w:r w:rsidR="00ED736C" w:rsidRPr="00F026B9">
        <w:rPr>
          <w:rFonts w:ascii="David" w:hAnsi="David" w:hint="cs"/>
          <w:color w:val="080908"/>
          <w:sz w:val="24"/>
          <w:rtl/>
        </w:rPr>
        <w:t>אין</w:t>
      </w:r>
      <w:r w:rsidR="00ED736C" w:rsidRPr="00F026B9">
        <w:rPr>
          <w:rFonts w:ascii="David" w:hAnsi="David"/>
          <w:color w:val="080908"/>
          <w:sz w:val="24"/>
          <w:rtl/>
        </w:rPr>
        <w:t xml:space="preserve"> </w:t>
      </w:r>
      <w:r w:rsidR="00ED736C" w:rsidRPr="00F026B9">
        <w:rPr>
          <w:rFonts w:ascii="David" w:hAnsi="David" w:hint="cs"/>
          <w:color w:val="080908"/>
          <w:sz w:val="24"/>
          <w:rtl/>
        </w:rPr>
        <w:t>להעביר</w:t>
      </w:r>
      <w:r w:rsidR="00ED736C" w:rsidRPr="00F026B9">
        <w:rPr>
          <w:rFonts w:ascii="David" w:hAnsi="David"/>
          <w:color w:val="080908"/>
          <w:sz w:val="24"/>
          <w:rtl/>
        </w:rPr>
        <w:t xml:space="preserve"> </w:t>
      </w:r>
      <w:r w:rsidR="00ED736C" w:rsidRPr="00F026B9">
        <w:rPr>
          <w:rFonts w:ascii="David" w:hAnsi="David" w:hint="cs"/>
          <w:color w:val="080908"/>
          <w:sz w:val="24"/>
          <w:rtl/>
        </w:rPr>
        <w:t>את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דואר</w:t>
      </w:r>
      <w:r w:rsidR="00ED736C" w:rsidRPr="00F026B9">
        <w:rPr>
          <w:rFonts w:ascii="David" w:hAnsi="David"/>
          <w:color w:val="080908"/>
          <w:sz w:val="24"/>
          <w:rtl/>
        </w:rPr>
        <w:t xml:space="preserve"> </w:t>
      </w:r>
      <w:r w:rsidR="00ED736C" w:rsidRPr="00F026B9">
        <w:rPr>
          <w:rFonts w:ascii="David" w:hAnsi="David" w:hint="cs"/>
          <w:color w:val="080908"/>
          <w:sz w:val="24"/>
          <w:rtl/>
        </w:rPr>
        <w:t>אלקטרוני</w:t>
      </w:r>
      <w:r w:rsidR="00ED736C" w:rsidRPr="00F026B9">
        <w:rPr>
          <w:rFonts w:ascii="David" w:hAnsi="David"/>
          <w:color w:val="080908"/>
          <w:sz w:val="24"/>
          <w:rtl/>
        </w:rPr>
        <w:t>.</w:t>
      </w:r>
    </w:p>
    <w:p w14:paraId="760A96D8" w14:textId="77777777" w:rsidR="00F30B9C" w:rsidRDefault="00C70B86"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לא יאוחר מחודש</w:t>
      </w:r>
      <w:r w:rsidR="0095088A" w:rsidRPr="00F026B9">
        <w:rPr>
          <w:rFonts w:ascii="David" w:hAnsi="David" w:hint="cs"/>
          <w:color w:val="080908"/>
          <w:sz w:val="24"/>
          <w:rtl/>
        </w:rPr>
        <w:t>יים</w:t>
      </w:r>
      <w:r w:rsidR="00E207BF" w:rsidRPr="00F026B9">
        <w:rPr>
          <w:rFonts w:ascii="David" w:hAnsi="David" w:hint="cs"/>
          <w:color w:val="080908"/>
          <w:sz w:val="24"/>
          <w:rtl/>
        </w:rPr>
        <w:t xml:space="preserve"> לפני תום כל שנת התקשרות </w:t>
      </w:r>
      <w:r w:rsidR="00B05C79" w:rsidRPr="00F026B9">
        <w:rPr>
          <w:rFonts w:ascii="David" w:hAnsi="David" w:hint="cs"/>
          <w:color w:val="080908"/>
          <w:sz w:val="24"/>
          <w:rtl/>
        </w:rPr>
        <w:t xml:space="preserve">אישור על איתנותו הפיננסית על גבי נספח </w:t>
      </w:r>
      <w:r w:rsidR="005507E5" w:rsidRPr="00F026B9">
        <w:rPr>
          <w:rFonts w:ascii="David" w:hAnsi="David" w:hint="cs"/>
          <w:color w:val="080908"/>
          <w:sz w:val="24"/>
          <w:rtl/>
        </w:rPr>
        <w:t>טו</w:t>
      </w:r>
      <w:r w:rsidR="006375B2" w:rsidRPr="00F026B9">
        <w:rPr>
          <w:rFonts w:ascii="David" w:hAnsi="David" w:hint="cs"/>
          <w:color w:val="080908"/>
          <w:sz w:val="24"/>
          <w:rtl/>
        </w:rPr>
        <w:t xml:space="preserve">' </w:t>
      </w:r>
      <w:r w:rsidR="00B05C79" w:rsidRPr="00F026B9">
        <w:rPr>
          <w:rFonts w:ascii="David" w:hAnsi="David" w:hint="cs"/>
          <w:color w:val="080908"/>
          <w:sz w:val="24"/>
          <w:rtl/>
        </w:rPr>
        <w:t>למכרז</w:t>
      </w:r>
      <w:r w:rsidR="001209C3" w:rsidRPr="00F026B9">
        <w:rPr>
          <w:rFonts w:ascii="David" w:hAnsi="David" w:hint="cs"/>
          <w:color w:val="080908"/>
          <w:sz w:val="24"/>
          <w:rtl/>
        </w:rPr>
        <w:t>, מאושר ע"י רו"ח מטעמו</w:t>
      </w:r>
      <w:r w:rsidR="00E207BF" w:rsidRPr="00F026B9">
        <w:rPr>
          <w:rFonts w:ascii="David" w:hAnsi="David" w:hint="cs"/>
          <w:color w:val="080908"/>
          <w:sz w:val="24"/>
          <w:rtl/>
        </w:rPr>
        <w:t>.</w:t>
      </w:r>
      <w:r w:rsidR="0095088A" w:rsidRPr="00F026B9">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F026B9">
        <w:rPr>
          <w:rFonts w:ascii="David" w:hAnsi="David" w:hint="cs"/>
          <w:color w:val="080908"/>
          <w:sz w:val="24"/>
          <w:rtl/>
        </w:rPr>
        <w:t xml:space="preserve">ד </w:t>
      </w:r>
      <w:r w:rsidR="00FA297F" w:rsidRPr="00F026B9">
        <w:rPr>
          <w:rFonts w:ascii="David" w:hAnsi="David" w:hint="cs"/>
          <w:color w:val="080908"/>
          <w:sz w:val="24"/>
          <w:rtl/>
        </w:rPr>
        <w:t>הפסקת</w:t>
      </w:r>
      <w:r w:rsidR="008167DF" w:rsidRPr="00F026B9">
        <w:rPr>
          <w:rFonts w:ascii="David" w:hAnsi="David" w:hint="cs"/>
          <w:color w:val="080908"/>
          <w:sz w:val="24"/>
          <w:rtl/>
        </w:rPr>
        <w:t xml:space="preserve"> ה</w:t>
      </w:r>
      <w:r w:rsidR="00FA297F" w:rsidRPr="00F026B9">
        <w:rPr>
          <w:rFonts w:ascii="David" w:hAnsi="David" w:hint="cs"/>
          <w:color w:val="080908"/>
          <w:sz w:val="24"/>
          <w:rtl/>
        </w:rPr>
        <w:t>ה</w:t>
      </w:r>
      <w:r w:rsidR="008167DF" w:rsidRPr="00F026B9">
        <w:rPr>
          <w:rFonts w:ascii="David" w:hAnsi="David" w:hint="cs"/>
          <w:color w:val="080908"/>
          <w:sz w:val="24"/>
          <w:rtl/>
        </w:rPr>
        <w:t xml:space="preserve">תקשרות עם נותן השירותים. </w:t>
      </w:r>
    </w:p>
    <w:p w14:paraId="71F418BC" w14:textId="03808F6A" w:rsidR="00E207BF" w:rsidRPr="00F026B9" w:rsidRDefault="0095088A" w:rsidP="00F30B9C">
      <w:pPr>
        <w:pStyle w:val="a7"/>
        <w:spacing w:after="0" w:line="360" w:lineRule="atLeast"/>
        <w:ind w:left="1502"/>
        <w:jc w:val="both"/>
        <w:rPr>
          <w:rFonts w:ascii="David" w:hAnsi="David"/>
          <w:color w:val="080908"/>
          <w:sz w:val="24"/>
        </w:rPr>
      </w:pPr>
      <w:r w:rsidRPr="00F026B9">
        <w:rPr>
          <w:rFonts w:ascii="David" w:hAnsi="David" w:hint="cs"/>
          <w:color w:val="080908"/>
          <w:sz w:val="24"/>
          <w:rtl/>
        </w:rPr>
        <w:lastRenderedPageBreak/>
        <w:t xml:space="preserve">    </w:t>
      </w:r>
    </w:p>
    <w:p w14:paraId="243E3000" w14:textId="77777777" w:rsidR="00E05BC3" w:rsidRPr="00CC5892" w:rsidRDefault="00E05BC3" w:rsidP="004165D7">
      <w:pPr>
        <w:numPr>
          <w:ilvl w:val="1"/>
          <w:numId w:val="92"/>
        </w:numPr>
        <w:spacing w:after="0" w:line="360" w:lineRule="atLeast"/>
        <w:rPr>
          <w:rFonts w:ascii="David" w:hAnsi="David"/>
          <w:b/>
          <w:bCs/>
          <w:color w:val="080908"/>
          <w:sz w:val="24"/>
        </w:rPr>
      </w:pPr>
      <w:bookmarkStart w:id="337" w:name="_Hlk74822592"/>
      <w:r w:rsidRPr="00CC5892">
        <w:rPr>
          <w:rFonts w:ascii="David" w:hAnsi="David" w:hint="cs"/>
          <w:b/>
          <w:bCs/>
          <w:color w:val="080908"/>
          <w:sz w:val="24"/>
          <w:rtl/>
        </w:rPr>
        <w:t>אופציה למכירת המלאי</w:t>
      </w:r>
      <w:bookmarkEnd w:id="337"/>
      <w:r w:rsidR="001209C3" w:rsidRPr="00CC5892">
        <w:rPr>
          <w:rFonts w:ascii="David" w:hAnsi="David" w:hint="cs"/>
          <w:b/>
          <w:bCs/>
          <w:color w:val="080908"/>
          <w:sz w:val="24"/>
          <w:rtl/>
        </w:rPr>
        <w:t xml:space="preserve"> לנותן השירותים</w:t>
      </w:r>
      <w:r w:rsidRPr="00CC5892">
        <w:rPr>
          <w:rFonts w:ascii="David" w:hAnsi="David" w:hint="cs"/>
          <w:b/>
          <w:bCs/>
          <w:color w:val="080908"/>
          <w:sz w:val="24"/>
          <w:rtl/>
        </w:rPr>
        <w:t>:</w:t>
      </w:r>
    </w:p>
    <w:p w14:paraId="00C425BA" w14:textId="7C31591C" w:rsidR="00E05BC3" w:rsidRPr="00CC5892" w:rsidRDefault="00E05BC3" w:rsidP="004165D7">
      <w:pPr>
        <w:numPr>
          <w:ilvl w:val="2"/>
          <w:numId w:val="92"/>
        </w:numPr>
        <w:spacing w:after="0" w:line="360" w:lineRule="atLeast"/>
        <w:ind w:left="1502"/>
        <w:jc w:val="both"/>
        <w:rPr>
          <w:rFonts w:ascii="David" w:hAnsi="David"/>
          <w:color w:val="080908"/>
          <w:sz w:val="24"/>
        </w:rPr>
      </w:pPr>
      <w:bookmarkStart w:id="338" w:name="_Hlk75268503"/>
      <w:r w:rsidRPr="00CC5892">
        <w:rPr>
          <w:rFonts w:ascii="David" w:hAnsi="David" w:hint="cs"/>
          <w:color w:val="080908"/>
          <w:sz w:val="24"/>
          <w:rtl/>
        </w:rPr>
        <w:t xml:space="preserve">למשרד </w:t>
      </w:r>
      <w:r w:rsidR="00897125" w:rsidRPr="00CC5892">
        <w:rPr>
          <w:rFonts w:ascii="David" w:hAnsi="David" w:hint="cs"/>
          <w:color w:val="080908"/>
          <w:sz w:val="24"/>
          <w:rtl/>
        </w:rPr>
        <w:t xml:space="preserve">בלבד </w:t>
      </w:r>
      <w:r w:rsidRPr="00CC5892">
        <w:rPr>
          <w:rFonts w:ascii="David" w:hAnsi="David" w:hint="cs"/>
          <w:color w:val="080908"/>
          <w:sz w:val="24"/>
          <w:rtl/>
        </w:rPr>
        <w:t xml:space="preserve">שמורה הזכות למכירת המלאי </w:t>
      </w:r>
      <w:r w:rsidR="009E01AD" w:rsidRPr="00CC5892">
        <w:rPr>
          <w:rFonts w:ascii="David" w:hAnsi="David" w:hint="cs"/>
          <w:color w:val="080908"/>
          <w:sz w:val="24"/>
          <w:rtl/>
        </w:rPr>
        <w:t>בבעלות המדינה</w:t>
      </w:r>
      <w:r w:rsidRPr="00CC5892">
        <w:rPr>
          <w:rFonts w:ascii="David" w:hAnsi="David" w:hint="cs"/>
          <w:color w:val="080908"/>
          <w:sz w:val="24"/>
          <w:rtl/>
        </w:rPr>
        <w:t xml:space="preserve">, כולו או חלקו </w:t>
      </w:r>
      <w:r w:rsidR="00442EF1" w:rsidRPr="00CC5892">
        <w:rPr>
          <w:rFonts w:ascii="David" w:hAnsi="David" w:hint="cs"/>
          <w:color w:val="080908"/>
          <w:sz w:val="24"/>
          <w:rtl/>
        </w:rPr>
        <w:t xml:space="preserve">לזוכה/זוכים במכרז, </w:t>
      </w:r>
      <w:r w:rsidRPr="00CC5892">
        <w:rPr>
          <w:rFonts w:ascii="David" w:hAnsi="David" w:hint="cs"/>
          <w:color w:val="080908"/>
          <w:sz w:val="24"/>
          <w:rtl/>
        </w:rPr>
        <w:t xml:space="preserve">עפ"י שיקול דעתו הבלעדי, בהסכמה ובתאום עם הזוכה/זוכים במכרז. </w:t>
      </w:r>
    </w:p>
    <w:p w14:paraId="7FE80D1C" w14:textId="77777777" w:rsidR="00E05BC3" w:rsidRPr="00CC5892" w:rsidRDefault="00E05BC3" w:rsidP="004165D7">
      <w:pPr>
        <w:numPr>
          <w:ilvl w:val="2"/>
          <w:numId w:val="92"/>
        </w:numPr>
        <w:spacing w:after="0" w:line="360" w:lineRule="atLeast"/>
        <w:ind w:left="1502"/>
        <w:jc w:val="both"/>
        <w:rPr>
          <w:rFonts w:ascii="David" w:hAnsi="David"/>
          <w:color w:val="080908"/>
          <w:sz w:val="24"/>
        </w:rPr>
      </w:pPr>
      <w:r w:rsidRPr="0091409A">
        <w:rPr>
          <w:rFonts w:ascii="David" w:hAnsi="David" w:hint="cs"/>
          <w:color w:val="080908"/>
          <w:sz w:val="24"/>
          <w:rtl/>
        </w:rPr>
        <w:t>ככל שיסכימו</w:t>
      </w:r>
      <w:r w:rsidRPr="00CC5892">
        <w:rPr>
          <w:rFonts w:ascii="David" w:hAnsi="David" w:hint="cs"/>
          <w:color w:val="080908"/>
          <w:sz w:val="24"/>
          <w:rtl/>
        </w:rPr>
        <w:t xml:space="preserve"> הצדדים על מכירת מלאי ממשלתי</w:t>
      </w:r>
      <w:r w:rsidR="00442EF1" w:rsidRPr="00CC5892">
        <w:rPr>
          <w:rFonts w:ascii="David" w:hAnsi="David" w:hint="cs"/>
          <w:color w:val="080908"/>
          <w:sz w:val="24"/>
          <w:rtl/>
        </w:rPr>
        <w:t xml:space="preserve"> לזוכה במכרז</w:t>
      </w:r>
      <w:r w:rsidRPr="00CC5892">
        <w:rPr>
          <w:rFonts w:ascii="David" w:hAnsi="David" w:hint="cs"/>
          <w:color w:val="080908"/>
          <w:sz w:val="24"/>
          <w:rtl/>
        </w:rPr>
        <w:t xml:space="preserve">, </w:t>
      </w:r>
      <w:r w:rsidR="00442EF1" w:rsidRPr="00CC5892">
        <w:rPr>
          <w:rFonts w:ascii="David" w:hAnsi="David" w:hint="cs"/>
          <w:color w:val="080908"/>
          <w:sz w:val="24"/>
          <w:rtl/>
        </w:rPr>
        <w:t>מחיר הבסיס למכירת טון אורז יחושב עפ"י  המחיר הממוצע ששילם הזוכה עבור רכישת אורז,  במהלך 6 החודשים שקדמו לביצוע מכירת המלאי הממשלתי בפועל .</w:t>
      </w:r>
      <w:r w:rsidR="00442EF1" w:rsidRPr="00CC5892">
        <w:rPr>
          <w:rFonts w:ascii="David" w:hAnsi="David" w:hint="cs"/>
          <w:b/>
          <w:bCs/>
          <w:color w:val="080908"/>
          <w:sz w:val="24"/>
          <w:rtl/>
        </w:rPr>
        <w:t xml:space="preserve"> </w:t>
      </w:r>
    </w:p>
    <w:p w14:paraId="044BE263" w14:textId="5705C7B5" w:rsidR="00E05BC3" w:rsidRPr="00CC5892" w:rsidRDefault="00E05BC3"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ככל שהוחלט על מכירת המלאי, יעביר הזוכה במכרז א</w:t>
      </w:r>
      <w:r w:rsidR="00433861" w:rsidRPr="00CC5892">
        <w:rPr>
          <w:rFonts w:ascii="David" w:hAnsi="David" w:hint="cs"/>
          <w:color w:val="080908"/>
          <w:sz w:val="24"/>
          <w:rtl/>
        </w:rPr>
        <w:t xml:space="preserve">ת </w:t>
      </w:r>
      <w:r w:rsidRPr="00CC5892">
        <w:rPr>
          <w:rFonts w:ascii="David" w:hAnsi="David" w:hint="cs"/>
          <w:color w:val="080908"/>
          <w:sz w:val="24"/>
          <w:rtl/>
        </w:rPr>
        <w:t xml:space="preserve"> התמורה על המלאי שנרכש לחשבון</w:t>
      </w:r>
      <w:r w:rsidR="00BC63EB" w:rsidRPr="00CC5892">
        <w:rPr>
          <w:rFonts w:ascii="David" w:hAnsi="David" w:hint="cs"/>
          <w:color w:val="080908"/>
          <w:sz w:val="24"/>
          <w:rtl/>
        </w:rPr>
        <w:t xml:space="preserve"> 09-001-31514 </w:t>
      </w:r>
      <w:r w:rsidR="00FA4043" w:rsidRPr="00CC5892">
        <w:rPr>
          <w:rFonts w:ascii="David" w:hAnsi="David" w:hint="cs"/>
          <w:color w:val="080908"/>
          <w:sz w:val="24"/>
          <w:rtl/>
        </w:rPr>
        <w:t xml:space="preserve"> </w:t>
      </w:r>
      <w:r w:rsidR="00D33966" w:rsidRPr="00CC5892">
        <w:rPr>
          <w:rFonts w:ascii="David" w:hAnsi="David" w:hint="cs"/>
          <w:color w:val="080908"/>
          <w:sz w:val="24"/>
          <w:rtl/>
        </w:rPr>
        <w:t xml:space="preserve">תוך 3 ימי עבודה מיום </w:t>
      </w:r>
      <w:r w:rsidR="00160367" w:rsidRPr="00CC5892">
        <w:rPr>
          <w:rFonts w:ascii="David" w:hAnsi="David" w:hint="cs"/>
          <w:color w:val="080908"/>
          <w:sz w:val="24"/>
          <w:rtl/>
        </w:rPr>
        <w:t xml:space="preserve">חתימה על הסכם למכירה </w:t>
      </w:r>
      <w:r w:rsidR="00442EF1" w:rsidRPr="00CC5892">
        <w:rPr>
          <w:rFonts w:ascii="David" w:hAnsi="David" w:hint="cs"/>
          <w:color w:val="080908"/>
          <w:sz w:val="24"/>
          <w:rtl/>
        </w:rPr>
        <w:t>בנוסח ייקבע ע"י המשרד.</w:t>
      </w:r>
    </w:p>
    <w:p w14:paraId="13CB3C0E" w14:textId="27AB01A4" w:rsidR="001424E0" w:rsidRDefault="001424E0" w:rsidP="004165D7">
      <w:pPr>
        <w:numPr>
          <w:ilvl w:val="2"/>
          <w:numId w:val="92"/>
        </w:numPr>
        <w:spacing w:after="0" w:line="360" w:lineRule="atLeast"/>
        <w:ind w:left="1502"/>
        <w:jc w:val="both"/>
        <w:rPr>
          <w:ins w:id="339" w:author="סימה תשרה דאי" w:date="2022-02-15T07:11:00Z"/>
          <w:rFonts w:ascii="David" w:hAnsi="David"/>
          <w:color w:val="080908"/>
          <w:sz w:val="24"/>
        </w:rPr>
      </w:pPr>
      <w:r w:rsidRPr="00CC5892">
        <w:rPr>
          <w:rFonts w:ascii="David" w:hAnsi="David" w:hint="cs"/>
          <w:color w:val="080908"/>
          <w:sz w:val="24"/>
          <w:rtl/>
        </w:rPr>
        <w:t xml:space="preserve">המכירה תתבצע בהתאם להסכם התקשרות </w:t>
      </w:r>
      <w:proofErr w:type="spellStart"/>
      <w:r w:rsidRPr="00CC5892">
        <w:rPr>
          <w:rFonts w:ascii="David" w:hAnsi="David" w:hint="cs"/>
          <w:color w:val="080908"/>
          <w:sz w:val="24"/>
          <w:rtl/>
        </w:rPr>
        <w:t>המצ"ב</w:t>
      </w:r>
      <w:proofErr w:type="spellEnd"/>
      <w:r w:rsidRPr="00CC5892">
        <w:rPr>
          <w:rFonts w:ascii="David" w:hAnsi="David" w:hint="cs"/>
          <w:color w:val="080908"/>
          <w:sz w:val="24"/>
          <w:rtl/>
        </w:rPr>
        <w:t xml:space="preserve"> כנספח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למפרט המכרז.</w:t>
      </w:r>
    </w:p>
    <w:p w14:paraId="6B1660DD" w14:textId="7282C6BC" w:rsidR="00DD7B7E" w:rsidRPr="00DD7B7E" w:rsidRDefault="00DD7B7E" w:rsidP="00DD7B7E">
      <w:pPr>
        <w:numPr>
          <w:ilvl w:val="2"/>
          <w:numId w:val="92"/>
        </w:numPr>
        <w:spacing w:after="0" w:line="360" w:lineRule="atLeast"/>
        <w:ind w:left="1502"/>
        <w:jc w:val="both"/>
        <w:rPr>
          <w:ins w:id="340" w:author="סימה תשרה דאי" w:date="2022-02-15T07:11:00Z"/>
          <w:rFonts w:ascii="David" w:hAnsi="David"/>
          <w:color w:val="080908"/>
          <w:sz w:val="24"/>
          <w:rtl/>
        </w:rPr>
      </w:pPr>
      <w:ins w:id="341" w:author="סימה תשרה דאי" w:date="2022-02-15T07:11:00Z">
        <w:r>
          <w:rPr>
            <w:rFonts w:ascii="David" w:hAnsi="David" w:hint="cs"/>
            <w:color w:val="080908"/>
            <w:sz w:val="24"/>
            <w:rtl/>
          </w:rPr>
          <w:t>ככל שמכירת המלאי לא תהיה לנ</w:t>
        </w:r>
      </w:ins>
      <w:ins w:id="342" w:author="סימה תשרה דאי" w:date="2022-02-15T07:12:00Z">
        <w:r>
          <w:rPr>
            <w:rFonts w:ascii="David" w:hAnsi="David" w:hint="cs"/>
            <w:color w:val="080908"/>
            <w:sz w:val="24"/>
            <w:rtl/>
          </w:rPr>
          <w:t xml:space="preserve">ותן השירותים, </w:t>
        </w:r>
      </w:ins>
      <w:ins w:id="343" w:author="סימה תשרה דאי" w:date="2022-02-15T07:11:00Z">
        <w:r w:rsidRPr="00DD7B7E">
          <w:rPr>
            <w:rFonts w:ascii="David" w:hAnsi="David"/>
            <w:color w:val="080908"/>
            <w:sz w:val="24"/>
            <w:rtl/>
          </w:rPr>
          <w:t>יידרש נותן השירותים להודיע למשרד בכתב אלו סוגי מלאים ספציפיים ואלו כמויות מכל סוג, יועמדו למכירה ע"י המשרד.</w:t>
        </w:r>
      </w:ins>
    </w:p>
    <w:p w14:paraId="666AC76B" w14:textId="77777777" w:rsidR="00DD7B7E" w:rsidRPr="00CC5892" w:rsidRDefault="00DD7B7E" w:rsidP="00DD7B7E">
      <w:pPr>
        <w:spacing w:after="0" w:line="360" w:lineRule="atLeast"/>
        <w:ind w:left="1502"/>
        <w:jc w:val="both"/>
        <w:rPr>
          <w:rFonts w:ascii="David" w:hAnsi="David"/>
          <w:color w:val="080908"/>
          <w:sz w:val="24"/>
        </w:rPr>
      </w:pPr>
    </w:p>
    <w:p w14:paraId="0B3183B1" w14:textId="77777777" w:rsidR="00515C11" w:rsidRPr="00CC5892" w:rsidRDefault="00515C11" w:rsidP="00CC5892">
      <w:pPr>
        <w:spacing w:after="0" w:line="360" w:lineRule="atLeast"/>
        <w:ind w:left="1224"/>
        <w:jc w:val="both"/>
        <w:rPr>
          <w:rFonts w:ascii="David" w:hAnsi="David"/>
          <w:color w:val="080908"/>
          <w:sz w:val="24"/>
        </w:rPr>
      </w:pPr>
    </w:p>
    <w:bookmarkEnd w:id="338"/>
    <w:p w14:paraId="74885931" w14:textId="252F3CA1" w:rsidR="007877ED" w:rsidRPr="00CC5892" w:rsidRDefault="00334D53"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Pr="00CC5892">
        <w:rPr>
          <w:rFonts w:ascii="David" w:hAnsi="David" w:hint="cs"/>
          <w:color w:val="080908"/>
          <w:sz w:val="24"/>
          <w:rtl/>
        </w:rPr>
        <w:t>אורז</w:t>
      </w:r>
      <w:r w:rsidRPr="00CC5892">
        <w:rPr>
          <w:rFonts w:ascii="David" w:hAnsi="David"/>
          <w:color w:val="080908"/>
          <w:sz w:val="24"/>
          <w:rtl/>
        </w:rPr>
        <w:t xml:space="preserve"> הממשלתי ציוד להעמסת המלאי</w:t>
      </w:r>
      <w:r w:rsidR="009E01AD" w:rsidRPr="00CC5892">
        <w:rPr>
          <w:rFonts w:ascii="David" w:hAnsi="David" w:hint="cs"/>
          <w:color w:val="080908"/>
          <w:sz w:val="24"/>
          <w:rtl/>
        </w:rPr>
        <w:t xml:space="preserve"> או לחלופין לקבל שווי כספי תמורתם מהזוכה החדש וכתנאי להעמדת כמות מלאי אורז מתאימה ע"י הזוכה החדש וזאת באישור מראש ובכתב של המשרד</w:t>
      </w:r>
      <w:r w:rsidRPr="00CC5892">
        <w:rPr>
          <w:rFonts w:ascii="David" w:hAnsi="David"/>
          <w:color w:val="080908"/>
          <w:sz w:val="24"/>
          <w:rtl/>
        </w:rPr>
        <w:t>.</w:t>
      </w:r>
    </w:p>
    <w:p w14:paraId="2DD2B339" w14:textId="77777777" w:rsidR="008A6CA5" w:rsidRPr="00CC5892" w:rsidRDefault="008A6CA5"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 xml:space="preserve">בסיום ההתקשרות עם הזוכה במכרז זה, </w:t>
      </w:r>
      <w:proofErr w:type="spellStart"/>
      <w:r w:rsidRPr="00CC5892">
        <w:rPr>
          <w:rFonts w:ascii="David" w:hAnsi="David" w:hint="cs"/>
          <w:color w:val="080908"/>
          <w:sz w:val="24"/>
          <w:rtl/>
        </w:rPr>
        <w:t>יחוייב</w:t>
      </w:r>
      <w:proofErr w:type="spellEnd"/>
      <w:r w:rsidRPr="00CC5892">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14:paraId="07326674" w14:textId="378464B3" w:rsidR="008168E9" w:rsidRPr="0091409A" w:rsidRDefault="008168E9" w:rsidP="004165D7">
      <w:pPr>
        <w:pStyle w:val="a7"/>
        <w:numPr>
          <w:ilvl w:val="1"/>
          <w:numId w:val="92"/>
        </w:numPr>
        <w:spacing w:after="0" w:line="360" w:lineRule="atLeast"/>
        <w:ind w:left="651" w:hanging="425"/>
        <w:jc w:val="both"/>
        <w:rPr>
          <w:rFonts w:ascii="David" w:hAnsi="David"/>
          <w:color w:val="080908"/>
          <w:sz w:val="24"/>
        </w:rPr>
      </w:pPr>
      <w:r w:rsidRPr="0091409A">
        <w:rPr>
          <w:rFonts w:ascii="David" w:hAnsi="David" w:hint="cs"/>
          <w:color w:val="080908"/>
          <w:sz w:val="24"/>
          <w:rtl/>
        </w:rPr>
        <w:t>נותן השירותים יידרש להיות במעמד של "מפעל חיוני". ככל שאינו מאושר במעמד הגשת ההצעה, מתחייב להגיש בקשה לאישור ל</w:t>
      </w:r>
      <w:r w:rsidR="007877ED" w:rsidRPr="0091409A">
        <w:rPr>
          <w:rFonts w:ascii="David" w:hAnsi="David" w:hint="cs"/>
          <w:color w:val="080908"/>
          <w:sz w:val="24"/>
          <w:rtl/>
        </w:rPr>
        <w:t xml:space="preserve">זרוע </w:t>
      </w:r>
      <w:r w:rsidRPr="0091409A">
        <w:rPr>
          <w:rFonts w:ascii="David" w:hAnsi="David" w:hint="cs"/>
          <w:color w:val="080908"/>
          <w:sz w:val="24"/>
          <w:rtl/>
        </w:rPr>
        <w:t xml:space="preserve"> העבודה</w:t>
      </w:r>
      <w:r w:rsidR="007877ED" w:rsidRPr="0091409A">
        <w:rPr>
          <w:rFonts w:ascii="David" w:hAnsi="David" w:hint="cs"/>
          <w:color w:val="080908"/>
          <w:sz w:val="24"/>
          <w:rtl/>
        </w:rPr>
        <w:t xml:space="preserve"> במשרד הכלכלה והתעשייה,</w:t>
      </w:r>
      <w:r w:rsidRPr="0091409A">
        <w:rPr>
          <w:rFonts w:ascii="David" w:hAnsi="David" w:hint="cs"/>
          <w:color w:val="080908"/>
          <w:sz w:val="24"/>
          <w:rtl/>
        </w:rPr>
        <w:t xml:space="preserve"> להכרזתו כמפעל חיוני לא יאוחר מ-7 ימי עבודה מיום הזכייה. חתימה ע</w:t>
      </w:r>
      <w:r w:rsidR="00515C11" w:rsidRPr="0091409A">
        <w:rPr>
          <w:rFonts w:ascii="David" w:hAnsi="David" w:hint="cs"/>
          <w:color w:val="080908"/>
          <w:sz w:val="24"/>
          <w:rtl/>
        </w:rPr>
        <w:t>ל</w:t>
      </w:r>
      <w:r w:rsidRPr="0091409A">
        <w:rPr>
          <w:rFonts w:ascii="David" w:hAnsi="David" w:hint="cs"/>
          <w:color w:val="080908"/>
          <w:sz w:val="24"/>
          <w:rtl/>
        </w:rPr>
        <w:t xml:space="preserve"> הסכם ההתקשרות הינו בכפוף לקבלת </w:t>
      </w:r>
      <w:r w:rsidR="007877ED" w:rsidRPr="0091409A">
        <w:rPr>
          <w:rFonts w:ascii="David" w:hAnsi="David" w:hint="cs"/>
          <w:color w:val="080908"/>
          <w:sz w:val="24"/>
          <w:rtl/>
        </w:rPr>
        <w:t>ה</w:t>
      </w:r>
      <w:r w:rsidRPr="0091409A">
        <w:rPr>
          <w:rFonts w:ascii="David" w:hAnsi="David" w:hint="cs"/>
          <w:color w:val="080908"/>
          <w:sz w:val="24"/>
          <w:rtl/>
        </w:rPr>
        <w:t xml:space="preserve">אישור </w:t>
      </w:r>
      <w:r w:rsidR="007877ED" w:rsidRPr="0091409A">
        <w:rPr>
          <w:rFonts w:ascii="David" w:hAnsi="David" w:hint="cs"/>
          <w:color w:val="080908"/>
          <w:sz w:val="24"/>
          <w:rtl/>
        </w:rPr>
        <w:t>כאמור לעיל</w:t>
      </w:r>
      <w:r w:rsidR="00F50FA2" w:rsidRPr="0091409A">
        <w:rPr>
          <w:rFonts w:ascii="David" w:hAnsi="David" w:hint="cs"/>
          <w:color w:val="080908"/>
          <w:sz w:val="24"/>
          <w:rtl/>
        </w:rPr>
        <w:t xml:space="preserve">, </w:t>
      </w:r>
      <w:r w:rsidRPr="0091409A">
        <w:rPr>
          <w:rFonts w:ascii="David" w:hAnsi="David" w:hint="cs"/>
          <w:color w:val="080908"/>
          <w:sz w:val="24"/>
          <w:rtl/>
        </w:rPr>
        <w:t xml:space="preserve">כי  נותן השירותים הינו במעמד של  "מפעל חיוני". </w:t>
      </w:r>
    </w:p>
    <w:p w14:paraId="6491393B" w14:textId="77777777" w:rsidR="008168E9" w:rsidRPr="00CC5892" w:rsidRDefault="008168E9" w:rsidP="004165D7">
      <w:pPr>
        <w:pStyle w:val="a7"/>
        <w:numPr>
          <w:ilvl w:val="1"/>
          <w:numId w:val="92"/>
        </w:numPr>
        <w:spacing w:after="0" w:line="360" w:lineRule="atLeast"/>
        <w:ind w:left="651" w:hanging="425"/>
        <w:jc w:val="both"/>
        <w:rPr>
          <w:rFonts w:ascii="David" w:hAnsi="David"/>
          <w:b/>
          <w:bCs/>
          <w:color w:val="080908"/>
          <w:sz w:val="24"/>
        </w:rPr>
      </w:pPr>
      <w:r w:rsidRPr="00CC5892">
        <w:rPr>
          <w:rFonts w:ascii="David" w:hAnsi="David" w:hint="cs"/>
          <w:color w:val="080908"/>
          <w:sz w:val="24"/>
          <w:rtl/>
        </w:rPr>
        <w:t>יובהר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יסופקו</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 xml:space="preserve">הספק, אך במידת הצורך </w:t>
      </w:r>
      <w:proofErr w:type="spellStart"/>
      <w:r w:rsidRPr="00CC5892">
        <w:rPr>
          <w:rFonts w:ascii="David" w:hAnsi="David" w:hint="cs"/>
          <w:color w:val="080908"/>
          <w:sz w:val="24"/>
          <w:rtl/>
        </w:rPr>
        <w:t>ידרש</w:t>
      </w:r>
      <w:proofErr w:type="spellEnd"/>
      <w:r w:rsidRPr="00CC5892">
        <w:rPr>
          <w:rFonts w:ascii="David" w:hAnsi="David" w:hint="cs"/>
          <w:color w:val="080908"/>
          <w:sz w:val="24"/>
          <w:rtl/>
        </w:rPr>
        <w:t xml:space="preserve"> נותן השירותים להגיע למשרדי 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לטובת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r w:rsidRPr="00CC5892">
        <w:rPr>
          <w:rFonts w:ascii="David" w:hAnsi="David" w:hint="cs"/>
          <w:b/>
          <w:bCs/>
          <w:color w:val="080908"/>
          <w:sz w:val="24"/>
          <w:rtl/>
        </w:rPr>
        <w:t xml:space="preserve"> </w:t>
      </w:r>
    </w:p>
    <w:p w14:paraId="324D678C" w14:textId="77777777" w:rsidR="008168E9" w:rsidRPr="00CC5892" w:rsidRDefault="008168E9"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 xml:space="preserve">יודגש כי </w:t>
      </w:r>
      <w:r w:rsidRPr="00CC5892">
        <w:rPr>
          <w:rFonts w:ascii="David" w:hAnsi="David"/>
          <w:color w:val="080908"/>
          <w:sz w:val="24"/>
          <w:rtl/>
        </w:rPr>
        <w:t>צפי המשרד לעניין היקף ההתקשרות</w:t>
      </w:r>
      <w:r w:rsidRPr="00CC5892">
        <w:rPr>
          <w:rFonts w:ascii="David" w:hAnsi="David" w:hint="cs"/>
          <w:color w:val="080908"/>
          <w:sz w:val="24"/>
          <w:rtl/>
        </w:rPr>
        <w:t xml:space="preserve"> הינו </w:t>
      </w:r>
      <w:r w:rsidRPr="00CC5892">
        <w:rPr>
          <w:rFonts w:ascii="David" w:hAnsi="David"/>
          <w:color w:val="080908"/>
          <w:sz w:val="24"/>
          <w:rtl/>
        </w:rPr>
        <w:t>נכון למועד פרסום המכרז</w:t>
      </w:r>
      <w:r w:rsidRPr="00CC5892">
        <w:rPr>
          <w:rFonts w:ascii="David" w:hAnsi="David" w:hint="cs"/>
          <w:color w:val="080908"/>
          <w:sz w:val="24"/>
          <w:rtl/>
        </w:rPr>
        <w:t xml:space="preserve"> וכי </w:t>
      </w:r>
      <w:r w:rsidRPr="00CC5892">
        <w:rPr>
          <w:rFonts w:ascii="David" w:hAnsi="David"/>
          <w:color w:val="080908"/>
          <w:sz w:val="24"/>
          <w:rtl/>
        </w:rPr>
        <w:t xml:space="preserve">צפי זה אינו מחייב את המשרד לרכוש טובין ו/או שירותים </w:t>
      </w:r>
      <w:r w:rsidRPr="00CC5892">
        <w:rPr>
          <w:rFonts w:ascii="David" w:hAnsi="David" w:hint="cs"/>
          <w:color w:val="080908"/>
          <w:sz w:val="24"/>
          <w:rtl/>
        </w:rPr>
        <w:t xml:space="preserve">מהזוכה/ הזוכים </w:t>
      </w:r>
      <w:r w:rsidRPr="00CC5892">
        <w:rPr>
          <w:rFonts w:ascii="David" w:hAnsi="David"/>
          <w:color w:val="080908"/>
          <w:sz w:val="24"/>
          <w:rtl/>
        </w:rPr>
        <w:t>בהיקף כלשהוא בזמן מן הזמנים.</w:t>
      </w:r>
    </w:p>
    <w:p w14:paraId="5E8A3AE7" w14:textId="4E308045" w:rsidR="0042320D" w:rsidRDefault="0042320D">
      <w:pPr>
        <w:bidi w:val="0"/>
        <w:rPr>
          <w:rFonts w:ascii="David" w:hAnsi="David"/>
          <w:color w:val="080908"/>
          <w:sz w:val="24"/>
        </w:rPr>
      </w:pPr>
      <w:r>
        <w:rPr>
          <w:rFonts w:ascii="David" w:hAnsi="David"/>
          <w:color w:val="080908"/>
          <w:sz w:val="24"/>
          <w:rtl/>
        </w:rPr>
        <w:br w:type="page"/>
      </w:r>
    </w:p>
    <w:p w14:paraId="78028FF9" w14:textId="77777777" w:rsidR="00C302A2" w:rsidRPr="00CC5892" w:rsidRDefault="002C6DE8" w:rsidP="00A823C5">
      <w:pPr>
        <w:pStyle w:val="-1"/>
        <w:numPr>
          <w:ilvl w:val="0"/>
          <w:numId w:val="19"/>
        </w:numPr>
        <w:spacing w:line="360" w:lineRule="atLeast"/>
        <w:outlineLvl w:val="9"/>
        <w:rPr>
          <w:rFonts w:ascii="David" w:hAnsi="David"/>
          <w:color w:val="080908"/>
          <w:sz w:val="24"/>
          <w:szCs w:val="24"/>
        </w:rPr>
      </w:pPr>
      <w:bookmarkStart w:id="344" w:name="_Toc496609905"/>
      <w:bookmarkStart w:id="345" w:name="_Ref5010980"/>
      <w:bookmarkStart w:id="346" w:name="_Ref5279953"/>
      <w:r w:rsidRPr="00CC5892">
        <w:rPr>
          <w:rFonts w:ascii="David" w:hAnsi="David" w:hint="cs"/>
          <w:color w:val="080908"/>
          <w:sz w:val="24"/>
          <w:szCs w:val="24"/>
          <w:rtl/>
        </w:rPr>
        <w:lastRenderedPageBreak/>
        <w:t>תקופת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bookmarkEnd w:id="344"/>
      <w:bookmarkEnd w:id="345"/>
      <w:bookmarkEnd w:id="346"/>
      <w:r w:rsidRPr="00CC5892">
        <w:rPr>
          <w:rFonts w:ascii="David" w:hAnsi="David"/>
          <w:color w:val="080908"/>
          <w:sz w:val="24"/>
          <w:szCs w:val="24"/>
          <w:rtl/>
        </w:rPr>
        <w:t xml:space="preserve">  </w:t>
      </w:r>
    </w:p>
    <w:p w14:paraId="155A3E6B" w14:textId="72DA4FDA" w:rsidR="007F327F" w:rsidRPr="00CC5892" w:rsidRDefault="007F327F" w:rsidP="004165D7">
      <w:pPr>
        <w:pStyle w:val="-1"/>
        <w:numPr>
          <w:ilvl w:val="1"/>
          <w:numId w:val="94"/>
        </w:numPr>
        <w:spacing w:after="0" w:line="360" w:lineRule="atLeast"/>
        <w:ind w:left="793"/>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14:paraId="42194532" w14:textId="77777777" w:rsidR="000F4FD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ארבע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הארכה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לצרכי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למגבלות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7D801198" w14:textId="77777777" w:rsidR="00C302A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14:paraId="352FF70B" w14:textId="036984A2" w:rsidR="00544090" w:rsidRPr="00CC5892" w:rsidRDefault="00544090" w:rsidP="00CC5892">
      <w:pPr>
        <w:pStyle w:val="-1"/>
        <w:numPr>
          <w:ilvl w:val="0"/>
          <w:numId w:val="0"/>
        </w:numPr>
        <w:spacing w:after="0" w:line="360" w:lineRule="atLeast"/>
        <w:ind w:left="788"/>
        <w:jc w:val="both"/>
        <w:outlineLvl w:val="9"/>
        <w:rPr>
          <w:rFonts w:ascii="David" w:hAnsi="David"/>
          <w:b w:val="0"/>
          <w:bCs w:val="0"/>
          <w:color w:val="080908"/>
          <w:sz w:val="24"/>
          <w:szCs w:val="24"/>
          <w:rtl/>
        </w:rPr>
      </w:pPr>
      <w:bookmarkStart w:id="347" w:name="_Toc496609906"/>
    </w:p>
    <w:p w14:paraId="0C254088" w14:textId="77777777" w:rsidR="00C302A2" w:rsidRPr="00CC5892" w:rsidRDefault="00E20A39"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הליך בחינת ההצעות ובחירת הספק הזוכה במכרז</w:t>
      </w:r>
      <w:bookmarkEnd w:id="347"/>
    </w:p>
    <w:p w14:paraId="0C296B97" w14:textId="1403C38B" w:rsidR="00C302A2"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בחינת</w:t>
      </w:r>
      <w:r w:rsidRPr="00CC5892">
        <w:rPr>
          <w:rFonts w:ascii="David" w:hAnsi="David"/>
          <w:color w:val="080908"/>
          <w:sz w:val="24"/>
          <w:szCs w:val="24"/>
          <w:rtl/>
        </w:rPr>
        <w:t xml:space="preserve"> </w:t>
      </w:r>
      <w:r w:rsidRPr="00CC5892">
        <w:rPr>
          <w:rFonts w:ascii="David" w:hAnsi="David" w:hint="cs"/>
          <w:color w:val="080908"/>
          <w:sz w:val="24"/>
          <w:szCs w:val="24"/>
          <w:rtl/>
        </w:rPr>
        <w:t>הצעות</w:t>
      </w:r>
      <w:r w:rsidRPr="00CC5892">
        <w:rPr>
          <w:rFonts w:ascii="David" w:hAnsi="David"/>
          <w:color w:val="080908"/>
          <w:sz w:val="24"/>
          <w:szCs w:val="24"/>
          <w:rtl/>
        </w:rPr>
        <w:t xml:space="preserve"> </w:t>
      </w:r>
      <w:r w:rsidRPr="00CC5892">
        <w:rPr>
          <w:rFonts w:ascii="David" w:hAnsi="David" w:hint="cs"/>
          <w:color w:val="080908"/>
          <w:sz w:val="24"/>
          <w:szCs w:val="24"/>
          <w:rtl/>
        </w:rPr>
        <w:t>חסרות</w:t>
      </w:r>
    </w:p>
    <w:p w14:paraId="2C112C97" w14:textId="56B5956C"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הלוקה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כדבעי</w:t>
      </w:r>
      <w:r w:rsidRPr="00CC5892">
        <w:rPr>
          <w:rFonts w:ascii="David" w:hAnsi="David"/>
          <w:b w:val="0"/>
          <w:bCs w:val="0"/>
          <w:color w:val="080908"/>
          <w:sz w:val="24"/>
          <w:szCs w:val="24"/>
          <w:rtl/>
        </w:rPr>
        <w:t xml:space="preserve">. </w:t>
      </w:r>
    </w:p>
    <w:p w14:paraId="29E86131" w14:textId="77777777"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במהלך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וההערכה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להשלמת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טכני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כלכלי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כישוריו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ניסיונו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00BB0025" w:rsidRPr="00CC5892">
        <w:rPr>
          <w:rFonts w:ascii="David" w:hAnsi="David"/>
          <w:b w:val="0"/>
          <w:bCs w:val="0"/>
          <w:color w:val="080908"/>
          <w:sz w:val="24"/>
          <w:szCs w:val="24"/>
          <w:rtl/>
        </w:rPr>
        <w:t>)</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שעלול</w:t>
      </w:r>
      <w:r w:rsidR="0029545B"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להתעורר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בבדיקת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ניהול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והוגן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00C302A2" w:rsidRPr="00CC5892">
        <w:rPr>
          <w:rFonts w:ascii="David" w:hAnsi="David"/>
          <w:b w:val="0"/>
          <w:bCs w:val="0"/>
          <w:color w:val="080908"/>
          <w:sz w:val="24"/>
          <w:szCs w:val="24"/>
          <w:rtl/>
        </w:rPr>
        <w:t>.</w:t>
      </w:r>
    </w:p>
    <w:p w14:paraId="52E56174" w14:textId="77777777"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תגובת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בפנייתה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תדון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בסיס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בידיה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התגובות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ההבהרה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p>
    <w:p w14:paraId="44D87203" w14:textId="09F41FF8" w:rsidR="0042320D" w:rsidRDefault="0042320D">
      <w:pPr>
        <w:bidi w:val="0"/>
        <w:rPr>
          <w:rFonts w:ascii="David" w:hAnsi="David"/>
          <w:color w:val="080908"/>
          <w:sz w:val="24"/>
        </w:rPr>
      </w:pPr>
      <w:r>
        <w:rPr>
          <w:rFonts w:ascii="David" w:hAnsi="David"/>
          <w:b/>
          <w:bCs/>
          <w:color w:val="080908"/>
          <w:sz w:val="24"/>
          <w:rtl/>
        </w:rPr>
        <w:br w:type="page"/>
      </w:r>
    </w:p>
    <w:p w14:paraId="3E9AB2E2" w14:textId="77777777" w:rsidR="00171C07" w:rsidRPr="00CC5892" w:rsidRDefault="002C6DE8" w:rsidP="004165D7">
      <w:pPr>
        <w:pStyle w:val="-1"/>
        <w:numPr>
          <w:ilvl w:val="1"/>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lastRenderedPageBreak/>
        <w:t>הליך</w:t>
      </w:r>
      <w:r w:rsidRPr="00CC5892">
        <w:rPr>
          <w:rFonts w:ascii="David" w:hAnsi="David"/>
          <w:color w:val="080908"/>
          <w:sz w:val="24"/>
          <w:szCs w:val="24"/>
          <w:rtl/>
        </w:rPr>
        <w:t xml:space="preserve"> </w:t>
      </w:r>
      <w:r w:rsidRPr="00CC5892">
        <w:rPr>
          <w:rFonts w:ascii="David" w:hAnsi="David" w:hint="cs"/>
          <w:color w:val="080908"/>
          <w:sz w:val="24"/>
          <w:szCs w:val="24"/>
          <w:rtl/>
        </w:rPr>
        <w:t>בחירת</w:t>
      </w:r>
      <w:r w:rsidRPr="00CC5892">
        <w:rPr>
          <w:rFonts w:ascii="David" w:hAnsi="David"/>
          <w:color w:val="080908"/>
          <w:sz w:val="24"/>
          <w:szCs w:val="24"/>
          <w:rtl/>
        </w:rPr>
        <w:t xml:space="preserve"> </w:t>
      </w:r>
      <w:r w:rsidRPr="00CC5892">
        <w:rPr>
          <w:rFonts w:ascii="David" w:hAnsi="David" w:hint="cs"/>
          <w:color w:val="080908"/>
          <w:sz w:val="24"/>
          <w:szCs w:val="24"/>
          <w:rtl/>
        </w:rPr>
        <w:t>הזוכה</w:t>
      </w:r>
    </w:p>
    <w:p w14:paraId="4FCD611E" w14:textId="77777777"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ראשון</w:t>
      </w:r>
      <w:r w:rsidRPr="00CC5892">
        <w:rPr>
          <w:rFonts w:ascii="David" w:hAnsi="David"/>
          <w:color w:val="080908"/>
          <w:sz w:val="24"/>
          <w:szCs w:val="24"/>
          <w:rtl/>
        </w:rPr>
        <w:t xml:space="preserve"> – </w:t>
      </w:r>
      <w:r w:rsidRPr="00CC5892">
        <w:rPr>
          <w:rFonts w:ascii="David" w:hAnsi="David" w:hint="cs"/>
          <w:color w:val="080908"/>
          <w:sz w:val="24"/>
          <w:szCs w:val="24"/>
          <w:rtl/>
        </w:rPr>
        <w:t>בדיקת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00025046" w:rsidRPr="00CC5892">
        <w:rPr>
          <w:rFonts w:ascii="David" w:hAnsi="David" w:hint="cs"/>
          <w:color w:val="080908"/>
          <w:sz w:val="24"/>
          <w:szCs w:val="24"/>
          <w:rtl/>
        </w:rPr>
        <w:t>:</w:t>
      </w:r>
    </w:p>
    <w:p w14:paraId="15138DA6" w14:textId="77777777" w:rsidR="00025046"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CC5892">
        <w:rPr>
          <w:rFonts w:ascii="David" w:hAnsi="David" w:hint="cs"/>
          <w:b w:val="0"/>
          <w:bCs w:val="0"/>
          <w:color w:val="080908"/>
          <w:sz w:val="24"/>
          <w:szCs w:val="24"/>
          <w:rtl/>
        </w:rPr>
        <w:t xml:space="preserve">9.3 </w:t>
      </w:r>
      <w:r w:rsidR="00FA4A8A" w:rsidRPr="00CC5892">
        <w:rPr>
          <w:rFonts w:ascii="David" w:hAnsi="David"/>
          <w:b w:val="0"/>
          <w:bCs w:val="0"/>
          <w:color w:val="080908"/>
          <w:sz w:val="24"/>
          <w:szCs w:val="24"/>
          <w:rtl/>
        </w:rPr>
        <w:t>להלן.</w:t>
      </w:r>
    </w:p>
    <w:p w14:paraId="2A2DD34D" w14:textId="77777777" w:rsidR="008130F9"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והינה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להיבדק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p>
    <w:p w14:paraId="3B0FFB14" w14:textId="77777777" w:rsidR="00143C24" w:rsidRPr="00CC5892" w:rsidRDefault="00143C24" w:rsidP="00CC5892">
      <w:pPr>
        <w:spacing w:line="360" w:lineRule="atLeast"/>
        <w:ind w:left="720"/>
        <w:contextualSpacing/>
        <w:rPr>
          <w:rFonts w:ascii="David" w:hAnsi="David"/>
          <w:color w:val="080908"/>
          <w:sz w:val="24"/>
          <w:rtl/>
        </w:rPr>
      </w:pPr>
    </w:p>
    <w:p w14:paraId="6F1FFA64" w14:textId="77777777" w:rsidR="0079532C" w:rsidRPr="00CC5892" w:rsidRDefault="0079532C" w:rsidP="00124DF6">
      <w:pPr>
        <w:spacing w:line="360" w:lineRule="atLeast"/>
        <w:ind w:left="1502"/>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w:t>
      </w:r>
      <w:bookmarkStart w:id="348" w:name="_Hlk74219027"/>
      <w:r w:rsidRPr="00CC5892">
        <w:rPr>
          <w:rFonts w:ascii="David" w:hAnsi="David"/>
          <w:color w:val="080908"/>
          <w:sz w:val="24"/>
          <w:rtl/>
        </w:rPr>
        <w:t xml:space="preserve">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bookmarkEnd w:id="348"/>
      <w:r w:rsidRPr="00CC5892">
        <w:rPr>
          <w:rFonts w:ascii="David" w:hAnsi="David"/>
          <w:color w:val="080908"/>
          <w:sz w:val="24"/>
          <w:rtl/>
        </w:rPr>
        <w:t>.</w:t>
      </w:r>
    </w:p>
    <w:p w14:paraId="38D5BD26" w14:textId="41405692" w:rsidR="000F4FD2"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349" w:name="_Ref9930912"/>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000F4FD2" w:rsidRPr="00CC5892">
        <w:rPr>
          <w:rFonts w:ascii="David" w:hAnsi="David" w:hint="cs"/>
          <w:color w:val="080908"/>
          <w:sz w:val="24"/>
          <w:szCs w:val="24"/>
          <w:rtl/>
        </w:rPr>
        <w:t xml:space="preserve"> </w:t>
      </w:r>
      <w:r w:rsidR="000F4FD2" w:rsidRPr="00CC5892">
        <w:rPr>
          <w:rFonts w:ascii="David" w:hAnsi="David"/>
          <w:color w:val="080908"/>
          <w:sz w:val="24"/>
          <w:szCs w:val="24"/>
          <w:rtl/>
        </w:rPr>
        <w:t>–</w:t>
      </w:r>
      <w:r w:rsidR="000F4FD2" w:rsidRPr="00CC5892">
        <w:rPr>
          <w:rFonts w:ascii="David" w:hAnsi="David" w:hint="cs"/>
          <w:color w:val="080908"/>
          <w:sz w:val="24"/>
          <w:szCs w:val="24"/>
          <w:rtl/>
        </w:rPr>
        <w:t xml:space="preserve"> </w:t>
      </w:r>
      <w:r w:rsidR="009E7333" w:rsidRPr="00CC5892">
        <w:rPr>
          <w:rFonts w:ascii="David" w:hAnsi="David" w:hint="cs"/>
          <w:color w:val="080908"/>
          <w:sz w:val="24"/>
          <w:szCs w:val="24"/>
          <w:rtl/>
        </w:rPr>
        <w:t>בדיקת איכות</w:t>
      </w:r>
      <w:r w:rsidR="00AB2C00" w:rsidRPr="00CC5892">
        <w:rPr>
          <w:rFonts w:ascii="David" w:hAnsi="David" w:hint="cs"/>
          <w:color w:val="080908"/>
          <w:sz w:val="24"/>
          <w:szCs w:val="24"/>
          <w:rtl/>
        </w:rPr>
        <w:t xml:space="preserve"> </w:t>
      </w:r>
      <w:r w:rsidRPr="00CC5892">
        <w:rPr>
          <w:rFonts w:ascii="David" w:hAnsi="David"/>
          <w:color w:val="080908"/>
          <w:sz w:val="24"/>
          <w:szCs w:val="24"/>
          <w:rtl/>
        </w:rPr>
        <w:t xml:space="preserve"> (</w:t>
      </w:r>
      <w:r w:rsidR="001F560A" w:rsidRPr="00CC5892">
        <w:rPr>
          <w:rFonts w:ascii="David" w:hAnsi="David" w:hint="cs"/>
          <w:color w:val="080908"/>
          <w:sz w:val="24"/>
          <w:szCs w:val="24"/>
          <w:rtl/>
        </w:rPr>
        <w:t>20</w:t>
      </w:r>
      <w:r w:rsidR="00A46C17" w:rsidRPr="00CC5892">
        <w:rPr>
          <w:rFonts w:ascii="David" w:hAnsi="David" w:hint="cs"/>
          <w:color w:val="080908"/>
          <w:sz w:val="24"/>
          <w:szCs w:val="24"/>
          <w:rtl/>
        </w:rPr>
        <w:t>%</w:t>
      </w:r>
      <w:r w:rsidRPr="00CC5892">
        <w:rPr>
          <w:rFonts w:ascii="David" w:hAnsi="David"/>
          <w:color w:val="080908"/>
          <w:sz w:val="24"/>
          <w:szCs w:val="24"/>
          <w:rtl/>
        </w:rPr>
        <w:t>)</w:t>
      </w:r>
      <w:bookmarkEnd w:id="349"/>
      <w:r w:rsidRPr="00CC5892">
        <w:rPr>
          <w:rFonts w:ascii="David" w:hAnsi="David"/>
          <w:color w:val="080908"/>
          <w:sz w:val="24"/>
          <w:szCs w:val="24"/>
          <w:rtl/>
        </w:rPr>
        <w:t xml:space="preserve"> </w:t>
      </w:r>
    </w:p>
    <w:p w14:paraId="7AC62727" w14:textId="570F590B"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ינוקדו ההצעות ביחס לרכיבי האיכות בהתאם לאמ</w:t>
      </w:r>
      <w:r w:rsidR="00A36906" w:rsidRPr="00CC5892">
        <w:rPr>
          <w:rFonts w:ascii="David" w:hAnsi="David" w:hint="cs"/>
          <w:b w:val="0"/>
          <w:bCs w:val="0"/>
          <w:color w:val="080908"/>
          <w:sz w:val="24"/>
          <w:szCs w:val="24"/>
          <w:rtl/>
        </w:rPr>
        <w:t>ו</w:t>
      </w:r>
      <w:r w:rsidRPr="00CC5892">
        <w:rPr>
          <w:rFonts w:ascii="David" w:hAnsi="David"/>
          <w:b w:val="0"/>
          <w:bCs w:val="0"/>
          <w:color w:val="080908"/>
          <w:sz w:val="24"/>
          <w:szCs w:val="24"/>
          <w:rtl/>
        </w:rPr>
        <w:t>ת המידה המפורטת בסעיף</w:t>
      </w:r>
      <w:r w:rsidR="004F127E" w:rsidRPr="00CC5892">
        <w:rPr>
          <w:rFonts w:ascii="David" w:hAnsi="David"/>
          <w:b w:val="0"/>
          <w:bCs w:val="0"/>
          <w:color w:val="080908"/>
          <w:sz w:val="24"/>
          <w:szCs w:val="24"/>
          <w:rtl/>
        </w:rPr>
        <w:t xml:space="preserve">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Ref5279764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8.1</w:t>
      </w:r>
      <w:r w:rsidR="004F127E" w:rsidRPr="00CC5892">
        <w:rPr>
          <w:rFonts w:ascii="David" w:hAnsi="David"/>
          <w:b w:val="0"/>
          <w:bCs w:val="0"/>
          <w:color w:val="080908"/>
          <w:sz w:val="24"/>
          <w:szCs w:val="24"/>
          <w:rtl/>
        </w:rPr>
        <w:fldChar w:fldCharType="end"/>
      </w:r>
      <w:r w:rsidR="004F127E" w:rsidRPr="00CC5892">
        <w:rPr>
          <w:rFonts w:ascii="David" w:hAnsi="David"/>
          <w:b w:val="0"/>
          <w:bCs w:val="0"/>
          <w:color w:val="080908"/>
          <w:sz w:val="24"/>
          <w:szCs w:val="24"/>
          <w:rtl/>
        </w:rPr>
        <w:t xml:space="preserve"> </w:t>
      </w:r>
      <w:r w:rsidR="00DC3F4F" w:rsidRPr="00CC5892">
        <w:rPr>
          <w:rFonts w:ascii="David" w:hAnsi="David"/>
          <w:b w:val="0"/>
          <w:bCs w:val="0"/>
          <w:color w:val="080908"/>
          <w:sz w:val="24"/>
          <w:szCs w:val="24"/>
          <w:rtl/>
        </w:rPr>
        <w:t xml:space="preserve">לפי המשקלות </w:t>
      </w:r>
      <w:proofErr w:type="spellStart"/>
      <w:r w:rsidR="00DC3F4F" w:rsidRPr="00CC5892">
        <w:rPr>
          <w:rFonts w:ascii="David" w:hAnsi="David"/>
          <w:b w:val="0"/>
          <w:bCs w:val="0"/>
          <w:color w:val="080908"/>
          <w:sz w:val="24"/>
          <w:szCs w:val="24"/>
          <w:rtl/>
        </w:rPr>
        <w:t>שלצידן</w:t>
      </w:r>
      <w:proofErr w:type="spellEnd"/>
      <w:r w:rsidR="00025046" w:rsidRPr="00CC5892">
        <w:rPr>
          <w:rFonts w:ascii="David" w:hAnsi="David"/>
          <w:b w:val="0"/>
          <w:bCs w:val="0"/>
          <w:color w:val="080908"/>
          <w:sz w:val="24"/>
          <w:szCs w:val="24"/>
          <w:rtl/>
        </w:rPr>
        <w:t>.</w:t>
      </w:r>
    </w:p>
    <w:p w14:paraId="1ED906E5" w14:textId="77777777" w:rsidR="00FC1E51" w:rsidRPr="00CC5892" w:rsidRDefault="00FC1E51"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06EA3F42" w14:textId="18E3797F" w:rsidR="005D48CA" w:rsidRPr="00CC5892" w:rsidRDefault="005D48CA"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שלישי</w:t>
      </w:r>
      <w:r w:rsidRPr="00CC5892">
        <w:rPr>
          <w:rFonts w:ascii="David" w:hAnsi="David"/>
          <w:color w:val="080908"/>
          <w:sz w:val="24"/>
          <w:szCs w:val="24"/>
          <w:rtl/>
        </w:rPr>
        <w:t xml:space="preserve"> - </w:t>
      </w:r>
      <w:r w:rsidRPr="00CC5892">
        <w:rPr>
          <w:rFonts w:ascii="David" w:hAnsi="David" w:hint="cs"/>
          <w:color w:val="080908"/>
          <w:sz w:val="24"/>
          <w:szCs w:val="24"/>
          <w:rtl/>
        </w:rPr>
        <w:t>ניקוד</w:t>
      </w:r>
      <w:r w:rsidRPr="00CC5892">
        <w:rPr>
          <w:rFonts w:ascii="David" w:hAnsi="David"/>
          <w:color w:val="080908"/>
          <w:sz w:val="24"/>
          <w:szCs w:val="24"/>
          <w:rtl/>
        </w:rPr>
        <w:t xml:space="preserve"> </w:t>
      </w:r>
      <w:r w:rsidRPr="00CC5892">
        <w:rPr>
          <w:rFonts w:ascii="David" w:hAnsi="David" w:hint="cs"/>
          <w:color w:val="080908"/>
          <w:sz w:val="24"/>
          <w:szCs w:val="24"/>
          <w:rtl/>
        </w:rPr>
        <w:t>רכיב</w:t>
      </w:r>
      <w:r w:rsidRPr="00CC5892">
        <w:rPr>
          <w:rFonts w:ascii="David" w:hAnsi="David"/>
          <w:color w:val="080908"/>
          <w:sz w:val="24"/>
          <w:szCs w:val="24"/>
          <w:rtl/>
        </w:rPr>
        <w:t xml:space="preserve"> </w:t>
      </w:r>
      <w:r w:rsidRPr="00CC5892">
        <w:rPr>
          <w:rFonts w:ascii="David" w:hAnsi="David" w:hint="cs"/>
          <w:color w:val="080908"/>
          <w:sz w:val="24"/>
          <w:szCs w:val="24"/>
          <w:rtl/>
        </w:rPr>
        <w:t>העלות</w:t>
      </w:r>
      <w:r w:rsidRPr="00CC5892">
        <w:rPr>
          <w:rFonts w:ascii="David" w:hAnsi="David"/>
          <w:color w:val="080908"/>
          <w:sz w:val="24"/>
          <w:szCs w:val="24"/>
          <w:rtl/>
        </w:rPr>
        <w:t xml:space="preserve"> (</w:t>
      </w:r>
      <w:r w:rsidR="001F560A" w:rsidRPr="00CC5892">
        <w:rPr>
          <w:rFonts w:ascii="David" w:hAnsi="David" w:hint="cs"/>
          <w:color w:val="080908"/>
          <w:sz w:val="24"/>
          <w:szCs w:val="24"/>
          <w:rtl/>
        </w:rPr>
        <w:t>80</w:t>
      </w:r>
      <w:r w:rsidRPr="00CC5892">
        <w:rPr>
          <w:rFonts w:ascii="David" w:hAnsi="David"/>
          <w:color w:val="080908"/>
          <w:sz w:val="24"/>
          <w:szCs w:val="24"/>
          <w:rtl/>
        </w:rPr>
        <w:t xml:space="preserve">%) </w:t>
      </w:r>
    </w:p>
    <w:p w14:paraId="63898610" w14:textId="2F546D2A"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Ref5279796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8.2</w:t>
      </w:r>
      <w:r w:rsidR="004F127E" w:rsidRPr="00CC5892">
        <w:rPr>
          <w:rFonts w:ascii="David" w:hAnsi="David"/>
          <w:b w:val="0"/>
          <w:bCs w:val="0"/>
          <w:color w:val="080908"/>
          <w:sz w:val="24"/>
          <w:szCs w:val="24"/>
          <w:rtl/>
        </w:rPr>
        <w:fldChar w:fldCharType="end"/>
      </w:r>
      <w:r w:rsidR="00A46C17" w:rsidRPr="00CC5892">
        <w:rPr>
          <w:rFonts w:ascii="David" w:hAnsi="David"/>
          <w:b w:val="0"/>
          <w:bCs w:val="0"/>
          <w:color w:val="080908"/>
          <w:sz w:val="24"/>
          <w:szCs w:val="24"/>
          <w:rtl/>
        </w:rPr>
        <w:t xml:space="preserve"> .</w:t>
      </w:r>
    </w:p>
    <w:p w14:paraId="2DE911C5" w14:textId="1783727E" w:rsidR="00697450" w:rsidRPr="00CC5892" w:rsidRDefault="00697450"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615B7301" w14:textId="77777777"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הליך</w:t>
      </w:r>
      <w:r w:rsidRPr="00CC5892">
        <w:rPr>
          <w:rFonts w:ascii="David" w:hAnsi="David"/>
          <w:color w:val="080908"/>
          <w:sz w:val="24"/>
          <w:szCs w:val="24"/>
          <w:rtl/>
        </w:rPr>
        <w:t xml:space="preserve"> </w:t>
      </w:r>
      <w:r w:rsidRPr="00CC5892">
        <w:rPr>
          <w:rFonts w:ascii="David" w:hAnsi="David" w:hint="cs"/>
          <w:color w:val="080908"/>
          <w:sz w:val="24"/>
          <w:szCs w:val="24"/>
          <w:rtl/>
        </w:rPr>
        <w:t>תחרותי</w:t>
      </w:r>
      <w:r w:rsidRPr="00CC5892">
        <w:rPr>
          <w:rFonts w:ascii="David" w:hAnsi="David"/>
          <w:color w:val="080908"/>
          <w:sz w:val="24"/>
          <w:szCs w:val="24"/>
          <w:rtl/>
        </w:rPr>
        <w:t xml:space="preserve"> </w:t>
      </w:r>
      <w:r w:rsidRPr="00CC5892">
        <w:rPr>
          <w:rFonts w:ascii="David" w:hAnsi="David" w:hint="cs"/>
          <w:color w:val="080908"/>
          <w:sz w:val="24"/>
          <w:szCs w:val="24"/>
          <w:rtl/>
        </w:rPr>
        <w:t>נוסף</w:t>
      </w:r>
      <w:r w:rsidRPr="00CC5892">
        <w:rPr>
          <w:rFonts w:ascii="David" w:hAnsi="David"/>
          <w:color w:val="080908"/>
          <w:sz w:val="24"/>
          <w:szCs w:val="24"/>
          <w:rtl/>
        </w:rPr>
        <w:t xml:space="preserve"> </w:t>
      </w:r>
    </w:p>
    <w:p w14:paraId="0C57CF4C"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לבצע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בהתקיים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התנאי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הבא</w:t>
      </w:r>
      <w:r w:rsidRPr="00CC5892">
        <w:rPr>
          <w:rFonts w:ascii="David" w:hAnsi="David"/>
          <w:b w:val="0"/>
          <w:bCs w:val="0"/>
          <w:color w:val="080908"/>
          <w:sz w:val="24"/>
          <w:szCs w:val="24"/>
          <w:rtl/>
        </w:rPr>
        <w:t>:</w:t>
      </w:r>
    </w:p>
    <w:p w14:paraId="1FB85999"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ושתי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ינוקדו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כללי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עד</w:t>
      </w:r>
      <w:r w:rsidRPr="00CC5892">
        <w:rPr>
          <w:rFonts w:ascii="David" w:hAnsi="David"/>
          <w:b w:val="0"/>
          <w:bCs w:val="0"/>
          <w:color w:val="080908"/>
          <w:sz w:val="24"/>
          <w:szCs w:val="24"/>
          <w:rtl/>
        </w:rPr>
        <w:t xml:space="preserve"> </w:t>
      </w:r>
      <w:r w:rsidR="00261359" w:rsidRPr="00CC5892">
        <w:rPr>
          <w:rFonts w:ascii="David" w:hAnsi="David"/>
          <w:b w:val="0"/>
          <w:bCs w:val="0"/>
          <w:color w:val="080908"/>
          <w:sz w:val="24"/>
          <w:szCs w:val="24"/>
          <w:rtl/>
        </w:rPr>
        <w:t>5</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נקודות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והנן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בעלות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באמות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בהשוואה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יערך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w:t>
      </w:r>
    </w:p>
    <w:p w14:paraId="7E5204E4"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תחליט</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תודיע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שתורה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הוועדה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מיטיבים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לעומת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המקורית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ומציע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נוספת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הראשונה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w:t>
      </w:r>
    </w:p>
    <w:p w14:paraId="2B929584" w14:textId="77777777" w:rsidR="00AE0A7C" w:rsidRPr="00CC5892" w:rsidRDefault="00AE0A7C" w:rsidP="00CC5892">
      <w:pPr>
        <w:pStyle w:val="-1"/>
        <w:numPr>
          <w:ilvl w:val="0"/>
          <w:numId w:val="0"/>
        </w:numPr>
        <w:spacing w:after="0" w:line="360" w:lineRule="atLeast"/>
        <w:ind w:left="720"/>
        <w:jc w:val="both"/>
        <w:outlineLvl w:val="9"/>
        <w:rPr>
          <w:rFonts w:ascii="David" w:hAnsi="David"/>
          <w:b w:val="0"/>
          <w:bCs w:val="0"/>
          <w:color w:val="080908"/>
          <w:sz w:val="24"/>
          <w:szCs w:val="24"/>
          <w:rtl/>
        </w:rPr>
      </w:pPr>
    </w:p>
    <w:p w14:paraId="317EB801" w14:textId="77777777" w:rsidR="002C6DE8" w:rsidRPr="00CC5892" w:rsidRDefault="002D13AC" w:rsidP="00CC5892">
      <w:pPr>
        <w:pStyle w:val="-1"/>
        <w:numPr>
          <w:ilvl w:val="0"/>
          <w:numId w:val="0"/>
        </w:numPr>
        <w:spacing w:after="0" w:line="360" w:lineRule="atLeast"/>
        <w:ind w:left="720"/>
        <w:jc w:val="both"/>
        <w:outlineLvl w:val="9"/>
        <w:rPr>
          <w:rFonts w:ascii="David" w:hAnsi="David"/>
          <w:color w:val="080908"/>
          <w:sz w:val="24"/>
          <w:szCs w:val="24"/>
        </w:rPr>
      </w:pPr>
      <w:r w:rsidRPr="00CC5892">
        <w:rPr>
          <w:rFonts w:ascii="David" w:hAnsi="David"/>
          <w:color w:val="080908"/>
          <w:sz w:val="24"/>
          <w:szCs w:val="24"/>
          <w:rtl/>
        </w:rPr>
        <w:t>במקרה שבו מס' הצעות יקבלו ציון משוקלל זהה, יעדיף המשרד את ההצעות בעלות ציון האיכות הגבוה ביותר.</w:t>
      </w:r>
    </w:p>
    <w:p w14:paraId="0327C068" w14:textId="77777777" w:rsidR="00EF443E" w:rsidRPr="00CC5892" w:rsidRDefault="00EF443E" w:rsidP="00CC5892">
      <w:pPr>
        <w:pStyle w:val="-1"/>
        <w:numPr>
          <w:ilvl w:val="0"/>
          <w:numId w:val="0"/>
        </w:numPr>
        <w:spacing w:after="0" w:line="360" w:lineRule="atLeast"/>
        <w:ind w:left="1785"/>
        <w:jc w:val="both"/>
        <w:outlineLvl w:val="9"/>
        <w:rPr>
          <w:rFonts w:ascii="David" w:hAnsi="David"/>
          <w:b w:val="0"/>
          <w:bCs w:val="0"/>
          <w:color w:val="080908"/>
          <w:sz w:val="24"/>
          <w:szCs w:val="24"/>
          <w:rtl/>
        </w:rPr>
      </w:pPr>
    </w:p>
    <w:p w14:paraId="0D04CD02" w14:textId="74FDE9BC"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רביעי</w:t>
      </w:r>
      <w:r w:rsidR="0026453B" w:rsidRPr="00CC5892">
        <w:rPr>
          <w:rFonts w:ascii="David" w:hAnsi="David"/>
          <w:color w:val="080908"/>
          <w:sz w:val="24"/>
          <w:szCs w:val="24"/>
          <w:rtl/>
        </w:rPr>
        <w:t>–</w:t>
      </w:r>
      <w:r w:rsidR="0026453B" w:rsidRPr="00CC5892">
        <w:rPr>
          <w:rFonts w:ascii="David" w:hAnsi="David" w:hint="cs"/>
          <w:color w:val="080908"/>
          <w:sz w:val="24"/>
          <w:szCs w:val="24"/>
          <w:rtl/>
        </w:rPr>
        <w:t xml:space="preserve"> </w:t>
      </w:r>
      <w:r w:rsidRPr="00CC5892">
        <w:rPr>
          <w:rFonts w:ascii="David" w:hAnsi="David" w:hint="cs"/>
          <w:color w:val="080908"/>
          <w:sz w:val="24"/>
          <w:szCs w:val="24"/>
          <w:rtl/>
        </w:rPr>
        <w:t>סיכום</w:t>
      </w:r>
      <w:r w:rsidRPr="00CC5892">
        <w:rPr>
          <w:rFonts w:ascii="David" w:hAnsi="David"/>
          <w:color w:val="080908"/>
          <w:sz w:val="24"/>
          <w:szCs w:val="24"/>
          <w:rtl/>
        </w:rPr>
        <w:t xml:space="preserve"> </w:t>
      </w:r>
      <w:r w:rsidRPr="00CC5892">
        <w:rPr>
          <w:rFonts w:ascii="David" w:hAnsi="David" w:hint="cs"/>
          <w:color w:val="080908"/>
          <w:sz w:val="24"/>
          <w:szCs w:val="24"/>
          <w:rtl/>
        </w:rPr>
        <w:t>הציונים</w:t>
      </w:r>
      <w:r w:rsidRPr="00CC5892">
        <w:rPr>
          <w:rFonts w:ascii="David" w:hAnsi="David"/>
          <w:color w:val="080908"/>
          <w:sz w:val="24"/>
          <w:szCs w:val="24"/>
          <w:rtl/>
        </w:rPr>
        <w:t xml:space="preserve"> </w:t>
      </w:r>
      <w:r w:rsidRPr="00CC5892">
        <w:rPr>
          <w:rFonts w:ascii="David" w:hAnsi="David" w:hint="cs"/>
          <w:color w:val="080908"/>
          <w:sz w:val="24"/>
          <w:szCs w:val="24"/>
          <w:rtl/>
        </w:rPr>
        <w:t>ובחירת</w:t>
      </w:r>
      <w:r w:rsidRPr="00CC5892">
        <w:rPr>
          <w:rFonts w:ascii="David" w:hAnsi="David"/>
          <w:color w:val="080908"/>
          <w:sz w:val="24"/>
          <w:szCs w:val="24"/>
          <w:rtl/>
        </w:rPr>
        <w:t xml:space="preserve"> </w:t>
      </w:r>
      <w:r w:rsidRPr="00CC5892">
        <w:rPr>
          <w:rFonts w:ascii="David" w:hAnsi="David" w:hint="cs"/>
          <w:color w:val="080908"/>
          <w:sz w:val="24"/>
          <w:szCs w:val="24"/>
          <w:rtl/>
        </w:rPr>
        <w:t>זוכה</w:t>
      </w:r>
      <w:r w:rsidRPr="00CC5892">
        <w:rPr>
          <w:rFonts w:ascii="David" w:hAnsi="David"/>
          <w:color w:val="080908"/>
          <w:sz w:val="24"/>
          <w:szCs w:val="24"/>
          <w:rtl/>
        </w:rPr>
        <w:t xml:space="preserve"> </w:t>
      </w:r>
    </w:p>
    <w:p w14:paraId="0C39845F" w14:textId="77777777" w:rsidR="00256903" w:rsidRPr="00CC5892" w:rsidRDefault="00256903"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CC5892">
        <w:rPr>
          <w:rFonts w:ascii="David" w:hAnsi="David" w:hint="cs"/>
          <w:b w:val="0"/>
          <w:bCs w:val="0"/>
          <w:color w:val="080908"/>
          <w:sz w:val="24"/>
          <w:szCs w:val="24"/>
          <w:rtl/>
        </w:rPr>
        <w:t xml:space="preserve">8.2  </w:t>
      </w:r>
      <w:r w:rsidRPr="00CC5892">
        <w:rPr>
          <w:rFonts w:ascii="David" w:hAnsi="David" w:hint="cs"/>
          <w:b w:val="0"/>
          <w:bCs w:val="0"/>
          <w:color w:val="080908"/>
          <w:sz w:val="24"/>
          <w:szCs w:val="24"/>
          <w:rtl/>
        </w:rPr>
        <w:t xml:space="preserve">להלן, תיקבע כהצעה הזוכה. </w:t>
      </w:r>
      <w:r w:rsidRPr="00CC5892">
        <w:rPr>
          <w:rFonts w:ascii="David" w:hAnsi="David"/>
          <w:b w:val="0"/>
          <w:bCs w:val="0"/>
          <w:color w:val="080908"/>
          <w:sz w:val="24"/>
          <w:szCs w:val="24"/>
          <w:rtl/>
        </w:rPr>
        <w:t>המשרד שומר ל</w:t>
      </w:r>
      <w:r w:rsidRPr="00CC5892">
        <w:rPr>
          <w:rFonts w:ascii="David" w:hAnsi="David" w:hint="cs"/>
          <w:b w:val="0"/>
          <w:bCs w:val="0"/>
          <w:color w:val="080908"/>
          <w:sz w:val="24"/>
          <w:szCs w:val="24"/>
          <w:rtl/>
        </w:rPr>
        <w:t>עצמו</w:t>
      </w:r>
      <w:r w:rsidRPr="00CC5892">
        <w:rPr>
          <w:rFonts w:ascii="David" w:hAnsi="David"/>
          <w:b w:val="0"/>
          <w:bCs w:val="0"/>
          <w:color w:val="080908"/>
          <w:sz w:val="24"/>
          <w:szCs w:val="24"/>
          <w:rtl/>
        </w:rPr>
        <w:t xml:space="preserve"> את הזכות לפצל את הזכייה בין </w:t>
      </w:r>
      <w:r w:rsidR="004E5E43" w:rsidRPr="00CC5892">
        <w:rPr>
          <w:rFonts w:ascii="David" w:hAnsi="David" w:hint="cs"/>
          <w:b w:val="0"/>
          <w:bCs w:val="0"/>
          <w:color w:val="080908"/>
          <w:sz w:val="24"/>
          <w:szCs w:val="24"/>
          <w:rtl/>
        </w:rPr>
        <w:t>עד 7</w:t>
      </w:r>
      <w:r w:rsidR="00B65AD8"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זוכים</w:t>
      </w:r>
      <w:r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lastRenderedPageBreak/>
        <w:t>אשר קיבלו את הציונים המשוקללים הגבוהים ביותר בין ההצעות המשרד שומר לעצמו את הזכות לקבל חלק של הצעה.</w:t>
      </w:r>
    </w:p>
    <w:p w14:paraId="1597DE4C" w14:textId="77777777"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7E37BC68" w14:textId="77777777" w:rsidR="00BB01B7" w:rsidRPr="00CC5892" w:rsidRDefault="00BB01B7" w:rsidP="000E327F">
      <w:pPr>
        <w:pStyle w:val="-1"/>
        <w:numPr>
          <w:ilvl w:val="0"/>
          <w:numId w:val="0"/>
        </w:numPr>
        <w:spacing w:after="0" w:line="360" w:lineRule="atLeast"/>
        <w:ind w:left="651" w:firstLine="141"/>
        <w:jc w:val="both"/>
        <w:outlineLvl w:val="9"/>
        <w:rPr>
          <w:rFonts w:ascii="David" w:hAnsi="David"/>
          <w:color w:val="080908"/>
          <w:sz w:val="24"/>
          <w:szCs w:val="24"/>
        </w:rPr>
      </w:pPr>
      <w:r w:rsidRPr="00CC5892">
        <w:rPr>
          <w:rFonts w:ascii="David" w:hAnsi="David" w:hint="cs"/>
          <w:b w:val="0"/>
          <w:bCs w:val="0"/>
          <w:color w:val="080908"/>
          <w:sz w:val="24"/>
          <w:szCs w:val="24"/>
          <w:u w:val="single"/>
          <w:rtl/>
        </w:rPr>
        <w:t>חלוקת הזכייה בין המציעים</w:t>
      </w:r>
      <w:r w:rsidRPr="00CC5892">
        <w:rPr>
          <w:rFonts w:ascii="David" w:hAnsi="David" w:hint="cs"/>
          <w:color w:val="080908"/>
          <w:sz w:val="24"/>
          <w:szCs w:val="24"/>
          <w:rtl/>
        </w:rPr>
        <w:t>:</w:t>
      </w:r>
    </w:p>
    <w:p w14:paraId="3B43E7D4" w14:textId="4C2AF3CF" w:rsidR="007762D8" w:rsidRPr="00CC5892" w:rsidRDefault="007A4825" w:rsidP="00CC5892">
      <w:pPr>
        <w:pStyle w:val="-1"/>
        <w:numPr>
          <w:ilvl w:val="0"/>
          <w:numId w:val="0"/>
        </w:numPr>
        <w:spacing w:after="0" w:line="360" w:lineRule="atLeast"/>
        <w:ind w:left="79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כמות מלאי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w:t>
      </w:r>
      <w:r w:rsidR="00C32EDD" w:rsidRPr="00CC5892">
        <w:rPr>
          <w:rFonts w:ascii="David" w:hAnsi="David" w:hint="cs"/>
          <w:b w:val="0"/>
          <w:bCs w:val="0"/>
          <w:color w:val="080908"/>
          <w:sz w:val="24"/>
          <w:szCs w:val="24"/>
          <w:rtl/>
        </w:rPr>
        <w:t>בבעלות המדינה</w:t>
      </w:r>
      <w:r w:rsidR="00C32ED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הינה נתון מסווג ועל כן לא </w:t>
      </w:r>
      <w:proofErr w:type="spellStart"/>
      <w:r w:rsidRPr="00CC5892">
        <w:rPr>
          <w:rFonts w:ascii="David" w:hAnsi="David"/>
          <w:b w:val="0"/>
          <w:bCs w:val="0"/>
          <w:color w:val="080908"/>
          <w:sz w:val="24"/>
          <w:szCs w:val="24"/>
          <w:rtl/>
        </w:rPr>
        <w:t>תחשף</w:t>
      </w:r>
      <w:proofErr w:type="spellEnd"/>
      <w:r w:rsidRPr="00CC5892">
        <w:rPr>
          <w:rFonts w:ascii="David" w:hAnsi="David"/>
          <w:b w:val="0"/>
          <w:bCs w:val="0"/>
          <w:color w:val="080908"/>
          <w:sz w:val="24"/>
          <w:szCs w:val="24"/>
          <w:rtl/>
        </w:rPr>
        <w:t xml:space="preserve"> במסגרת מכרז זה. </w:t>
      </w:r>
      <w:r w:rsidR="00796CF4" w:rsidRPr="00CC5892">
        <w:rPr>
          <w:rFonts w:ascii="David" w:hAnsi="David" w:hint="cs"/>
          <w:b w:val="0"/>
          <w:bCs w:val="0"/>
          <w:color w:val="080908"/>
          <w:sz w:val="24"/>
          <w:szCs w:val="24"/>
          <w:rtl/>
        </w:rPr>
        <w:t xml:space="preserve">המשרד אינו מתחייב להיקף מסוים של מלאי לאחסון </w:t>
      </w:r>
      <w:proofErr w:type="spellStart"/>
      <w:r w:rsidR="00796CF4" w:rsidRPr="00CC5892">
        <w:rPr>
          <w:rFonts w:ascii="David" w:hAnsi="David" w:hint="cs"/>
          <w:b w:val="0"/>
          <w:bCs w:val="0"/>
          <w:color w:val="080908"/>
          <w:sz w:val="24"/>
          <w:szCs w:val="24"/>
          <w:rtl/>
        </w:rPr>
        <w:t>ורענון</w:t>
      </w:r>
      <w:proofErr w:type="spellEnd"/>
      <w:r w:rsidR="00796CF4" w:rsidRPr="00CC5892">
        <w:rPr>
          <w:rFonts w:ascii="David" w:hAnsi="David" w:hint="cs"/>
          <w:b w:val="0"/>
          <w:bCs w:val="0"/>
          <w:color w:val="080908"/>
          <w:sz w:val="24"/>
          <w:szCs w:val="24"/>
          <w:rtl/>
        </w:rPr>
        <w:t xml:space="preserve"> אצל </w:t>
      </w:r>
      <w:r w:rsidR="00697450" w:rsidRPr="00CC5892">
        <w:rPr>
          <w:rFonts w:ascii="David" w:hAnsi="David" w:hint="cs"/>
          <w:b w:val="0"/>
          <w:bCs w:val="0"/>
          <w:color w:val="080908"/>
          <w:sz w:val="24"/>
          <w:szCs w:val="24"/>
          <w:rtl/>
        </w:rPr>
        <w:t>מי מ</w:t>
      </w:r>
      <w:r w:rsidR="00796CF4" w:rsidRPr="00CC5892">
        <w:rPr>
          <w:rFonts w:ascii="David" w:hAnsi="David" w:hint="cs"/>
          <w:b w:val="0"/>
          <w:bCs w:val="0"/>
          <w:color w:val="080908"/>
          <w:sz w:val="24"/>
          <w:szCs w:val="24"/>
          <w:rtl/>
        </w:rPr>
        <w:t xml:space="preserve">הזוכה </w:t>
      </w:r>
      <w:r w:rsidR="00D921DE" w:rsidRPr="00CC5892">
        <w:rPr>
          <w:rFonts w:ascii="David" w:hAnsi="David" w:hint="cs"/>
          <w:b w:val="0"/>
          <w:bCs w:val="0"/>
          <w:color w:val="080908"/>
          <w:sz w:val="24"/>
          <w:szCs w:val="24"/>
          <w:rtl/>
        </w:rPr>
        <w:t xml:space="preserve">/ זוכים </w:t>
      </w:r>
      <w:r w:rsidR="00796CF4" w:rsidRPr="00CC5892">
        <w:rPr>
          <w:rFonts w:ascii="David" w:hAnsi="David" w:hint="cs"/>
          <w:b w:val="0"/>
          <w:bCs w:val="0"/>
          <w:color w:val="080908"/>
          <w:sz w:val="24"/>
          <w:szCs w:val="24"/>
          <w:rtl/>
        </w:rPr>
        <w:t>במכרז</w:t>
      </w:r>
      <w:r w:rsidR="007762D8" w:rsidRPr="00CC5892">
        <w:rPr>
          <w:rFonts w:ascii="David" w:hAnsi="David" w:hint="cs"/>
          <w:b w:val="0"/>
          <w:bCs w:val="0"/>
          <w:color w:val="080908"/>
          <w:sz w:val="24"/>
          <w:szCs w:val="24"/>
          <w:rtl/>
        </w:rPr>
        <w:t xml:space="preserve"> או למספר הזוכים</w:t>
      </w:r>
      <w:r w:rsidR="00D921DE" w:rsidRPr="00CC5892">
        <w:rPr>
          <w:rFonts w:ascii="David" w:hAnsi="David" w:hint="cs"/>
          <w:b w:val="0"/>
          <w:bCs w:val="0"/>
          <w:color w:val="080908"/>
          <w:sz w:val="24"/>
          <w:szCs w:val="24"/>
          <w:rtl/>
        </w:rPr>
        <w:t>.</w:t>
      </w:r>
      <w:r w:rsidR="00796CF4" w:rsidRPr="00CC5892">
        <w:rPr>
          <w:rFonts w:ascii="David" w:hAnsi="David" w:hint="cs"/>
          <w:b w:val="0"/>
          <w:bCs w:val="0"/>
          <w:color w:val="080908"/>
          <w:sz w:val="24"/>
          <w:szCs w:val="24"/>
          <w:rtl/>
        </w:rPr>
        <w:t xml:space="preserve"> </w:t>
      </w:r>
      <w:r w:rsidR="00B6109A" w:rsidRPr="00CC5892">
        <w:rPr>
          <w:rFonts w:ascii="David" w:hAnsi="David" w:hint="cs"/>
          <w:b w:val="0"/>
          <w:bCs w:val="0"/>
          <w:color w:val="080908"/>
          <w:sz w:val="24"/>
          <w:szCs w:val="24"/>
          <w:rtl/>
        </w:rPr>
        <w:t>במסגרת</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שיקולי</w:t>
      </w:r>
      <w:r w:rsidR="00B6109A" w:rsidRPr="00CC5892">
        <w:rPr>
          <w:rFonts w:ascii="David" w:hAnsi="David"/>
          <w:b w:val="0"/>
          <w:bCs w:val="0"/>
          <w:color w:val="080908"/>
          <w:sz w:val="24"/>
          <w:szCs w:val="24"/>
          <w:rtl/>
        </w:rPr>
        <w:t xml:space="preserve"> </w:t>
      </w:r>
      <w:r w:rsidR="00D921DE" w:rsidRPr="00CC5892">
        <w:rPr>
          <w:rFonts w:ascii="David" w:hAnsi="David" w:hint="cs"/>
          <w:b w:val="0"/>
          <w:bCs w:val="0"/>
          <w:color w:val="080908"/>
          <w:sz w:val="24"/>
          <w:szCs w:val="24"/>
          <w:rtl/>
        </w:rPr>
        <w:t xml:space="preserve">המשרד </w:t>
      </w:r>
      <w:r w:rsidR="00652195" w:rsidRPr="00CC5892">
        <w:rPr>
          <w:rFonts w:ascii="David" w:hAnsi="David" w:hint="cs"/>
          <w:b w:val="0"/>
          <w:bCs w:val="0"/>
          <w:color w:val="080908"/>
          <w:sz w:val="24"/>
          <w:szCs w:val="24"/>
          <w:rtl/>
        </w:rPr>
        <w:t>ל</w:t>
      </w:r>
      <w:r w:rsidR="00B6109A" w:rsidRPr="00CC5892">
        <w:rPr>
          <w:rFonts w:ascii="David" w:hAnsi="David" w:hint="cs"/>
          <w:b w:val="0"/>
          <w:bCs w:val="0"/>
          <w:color w:val="080908"/>
          <w:sz w:val="24"/>
          <w:szCs w:val="24"/>
          <w:rtl/>
        </w:rPr>
        <w:t>חלוקת</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ה</w:t>
      </w:r>
      <w:r w:rsidR="00652195" w:rsidRPr="00CC5892">
        <w:rPr>
          <w:rFonts w:ascii="David" w:hAnsi="David" w:hint="cs"/>
          <w:b w:val="0"/>
          <w:bCs w:val="0"/>
          <w:color w:val="080908"/>
          <w:sz w:val="24"/>
          <w:szCs w:val="24"/>
          <w:rtl/>
        </w:rPr>
        <w:t xml:space="preserve">מלאי לאחסון </w:t>
      </w:r>
      <w:proofErr w:type="spellStart"/>
      <w:r w:rsidR="00652195" w:rsidRPr="00CC5892">
        <w:rPr>
          <w:rFonts w:ascii="David" w:hAnsi="David" w:hint="cs"/>
          <w:b w:val="0"/>
          <w:bCs w:val="0"/>
          <w:color w:val="080908"/>
          <w:sz w:val="24"/>
          <w:szCs w:val="24"/>
          <w:rtl/>
        </w:rPr>
        <w:t>ורענון</w:t>
      </w:r>
      <w:proofErr w:type="spellEnd"/>
      <w:r w:rsidR="00652195" w:rsidRPr="00CC5892">
        <w:rPr>
          <w:rFonts w:ascii="David" w:hAnsi="David" w:hint="cs"/>
          <w:b w:val="0"/>
          <w:bCs w:val="0"/>
          <w:color w:val="080908"/>
          <w:sz w:val="24"/>
          <w:szCs w:val="24"/>
          <w:rtl/>
        </w:rPr>
        <w:t xml:space="preserve"> בין הזוכים, ייקח המשרד בחשבון את השיקולים הבאים, בין היתר:</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 xml:space="preserve">היעילות הכלכלית למשרד, פיזור גאוגרפי, </w:t>
      </w:r>
      <w:r w:rsidR="007762D8" w:rsidRPr="00CC5892">
        <w:rPr>
          <w:rFonts w:ascii="David" w:hAnsi="David" w:hint="cs"/>
          <w:b w:val="0"/>
          <w:bCs w:val="0"/>
          <w:color w:val="080908"/>
          <w:sz w:val="24"/>
          <w:szCs w:val="24"/>
          <w:rtl/>
        </w:rPr>
        <w:t>ו</w:t>
      </w:r>
      <w:r w:rsidR="00B6109A" w:rsidRPr="00CC5892">
        <w:rPr>
          <w:rFonts w:ascii="David" w:hAnsi="David" w:hint="cs"/>
          <w:b w:val="0"/>
          <w:bCs w:val="0"/>
          <w:color w:val="080908"/>
          <w:sz w:val="24"/>
          <w:szCs w:val="24"/>
          <w:rtl/>
        </w:rPr>
        <w:t>צרכי המשרד בחירום</w:t>
      </w:r>
      <w:r w:rsidR="00AE6959" w:rsidRPr="00CC5892">
        <w:rPr>
          <w:rFonts w:ascii="David" w:hAnsi="David" w:hint="cs"/>
          <w:b w:val="0"/>
          <w:bCs w:val="0"/>
          <w:color w:val="080908"/>
          <w:sz w:val="24"/>
          <w:szCs w:val="24"/>
          <w:rtl/>
        </w:rPr>
        <w:t xml:space="preserve"> לרבות קיומו של תקציב בהתאם לחוק התקציב השנתי </w:t>
      </w:r>
      <w:r w:rsidR="007762D8" w:rsidRPr="00CC5892">
        <w:rPr>
          <w:rFonts w:ascii="David" w:hAnsi="David" w:hint="cs"/>
          <w:b w:val="0"/>
          <w:bCs w:val="0"/>
          <w:color w:val="080908"/>
          <w:sz w:val="24"/>
          <w:szCs w:val="24"/>
          <w:rtl/>
        </w:rPr>
        <w:t xml:space="preserve">. </w:t>
      </w:r>
      <w:r w:rsidR="00C32EDD" w:rsidRPr="00CC5892">
        <w:rPr>
          <w:rFonts w:ascii="David" w:hAnsi="David" w:hint="cs"/>
          <w:b w:val="0"/>
          <w:bCs w:val="0"/>
          <w:color w:val="080908"/>
          <w:sz w:val="24"/>
          <w:szCs w:val="24"/>
          <w:rtl/>
        </w:rPr>
        <w:t>במכרז זה נקבע מסמך פנימי לבדיקה (</w:t>
      </w:r>
      <w:proofErr w:type="spellStart"/>
      <w:r w:rsidR="00C32EDD" w:rsidRPr="00CC5892">
        <w:rPr>
          <w:rFonts w:ascii="David" w:hAnsi="David" w:hint="cs"/>
          <w:b w:val="0"/>
          <w:bCs w:val="0"/>
          <w:color w:val="080908"/>
          <w:sz w:val="24"/>
          <w:szCs w:val="24"/>
          <w:rtl/>
        </w:rPr>
        <w:t>מפ"ל</w:t>
      </w:r>
      <w:proofErr w:type="spellEnd"/>
      <w:r w:rsidR="00C32EDD" w:rsidRPr="00CC5892">
        <w:rPr>
          <w:rFonts w:ascii="David" w:hAnsi="David" w:hint="cs"/>
          <w:b w:val="0"/>
          <w:bCs w:val="0"/>
          <w:color w:val="080908"/>
          <w:sz w:val="24"/>
          <w:szCs w:val="24"/>
          <w:rtl/>
        </w:rPr>
        <w:t xml:space="preserve">) בדבר אופן ניקוד ההצעות באמות המידה. </w:t>
      </w:r>
      <w:proofErr w:type="spellStart"/>
      <w:r w:rsidR="00C32EDD" w:rsidRPr="00CC5892">
        <w:rPr>
          <w:rFonts w:ascii="David" w:hAnsi="David" w:hint="cs"/>
          <w:b w:val="0"/>
          <w:bCs w:val="0"/>
          <w:color w:val="080908"/>
          <w:sz w:val="24"/>
          <w:szCs w:val="24"/>
          <w:rtl/>
        </w:rPr>
        <w:t>המפ"ל</w:t>
      </w:r>
      <w:proofErr w:type="spellEnd"/>
      <w:r w:rsidR="00C32EDD" w:rsidRPr="00CC5892">
        <w:rPr>
          <w:rFonts w:ascii="David" w:hAnsi="David" w:hint="cs"/>
          <w:b w:val="0"/>
          <w:bCs w:val="0"/>
          <w:color w:val="080908"/>
          <w:sz w:val="24"/>
          <w:szCs w:val="24"/>
          <w:rtl/>
        </w:rPr>
        <w:t xml:space="preserve"> אושר טרם פרסום המכרז.</w:t>
      </w:r>
    </w:p>
    <w:p w14:paraId="37218835" w14:textId="77777777" w:rsidR="006E58A7" w:rsidRPr="00CC5892" w:rsidRDefault="006E58A7" w:rsidP="00CC5892">
      <w:pPr>
        <w:pStyle w:val="-1"/>
        <w:numPr>
          <w:ilvl w:val="0"/>
          <w:numId w:val="0"/>
        </w:numPr>
        <w:spacing w:after="0" w:line="360" w:lineRule="atLeast"/>
        <w:ind w:left="792"/>
        <w:jc w:val="both"/>
        <w:outlineLvl w:val="9"/>
        <w:rPr>
          <w:rFonts w:ascii="David" w:hAnsi="David"/>
          <w:b w:val="0"/>
          <w:bCs w:val="0"/>
          <w:color w:val="080908"/>
          <w:sz w:val="24"/>
          <w:szCs w:val="24"/>
        </w:rPr>
      </w:pPr>
    </w:p>
    <w:p w14:paraId="1C732B14" w14:textId="30B6FAF6" w:rsidR="002C6DE8"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מציע</w:t>
      </w:r>
      <w:r w:rsidRPr="00CC5892">
        <w:rPr>
          <w:rFonts w:ascii="David" w:hAnsi="David"/>
          <w:color w:val="080908"/>
          <w:sz w:val="24"/>
          <w:szCs w:val="24"/>
          <w:rtl/>
        </w:rPr>
        <w:t xml:space="preserve"> </w:t>
      </w:r>
      <w:r w:rsidRPr="00CC5892">
        <w:rPr>
          <w:rFonts w:ascii="David" w:hAnsi="David" w:hint="cs"/>
          <w:color w:val="080908"/>
          <w:sz w:val="24"/>
          <w:szCs w:val="24"/>
          <w:rtl/>
        </w:rPr>
        <w:t>שזכה</w:t>
      </w:r>
      <w:r w:rsidRPr="00CC5892">
        <w:rPr>
          <w:rFonts w:ascii="David" w:hAnsi="David"/>
          <w:color w:val="080908"/>
          <w:sz w:val="24"/>
          <w:szCs w:val="24"/>
          <w:rtl/>
        </w:rPr>
        <w:t xml:space="preserve"> </w:t>
      </w:r>
      <w:r w:rsidRPr="00CC5892">
        <w:rPr>
          <w:rFonts w:ascii="David" w:hAnsi="David" w:hint="cs"/>
          <w:color w:val="080908"/>
          <w:sz w:val="24"/>
          <w:szCs w:val="24"/>
          <w:rtl/>
        </w:rPr>
        <w:t>בדירוג</w:t>
      </w:r>
      <w:r w:rsidRPr="00CC5892">
        <w:rPr>
          <w:rFonts w:ascii="David" w:hAnsi="David"/>
          <w:color w:val="080908"/>
          <w:sz w:val="24"/>
          <w:szCs w:val="24"/>
          <w:rtl/>
        </w:rPr>
        <w:t xml:space="preserve"> </w:t>
      </w:r>
      <w:r w:rsidRPr="00CC5892">
        <w:rPr>
          <w:rFonts w:ascii="David" w:hAnsi="David" w:hint="cs"/>
          <w:color w:val="080908"/>
          <w:sz w:val="24"/>
          <w:szCs w:val="24"/>
          <w:rtl/>
        </w:rPr>
        <w:t>נמוך</w:t>
      </w:r>
      <w:r w:rsidRPr="00CC5892">
        <w:rPr>
          <w:rFonts w:ascii="David" w:hAnsi="David"/>
          <w:color w:val="080908"/>
          <w:sz w:val="24"/>
          <w:szCs w:val="24"/>
          <w:rtl/>
        </w:rPr>
        <w:t xml:space="preserve"> </w:t>
      </w:r>
      <w:r w:rsidRPr="00CC5892">
        <w:rPr>
          <w:rFonts w:ascii="David" w:hAnsi="David" w:hint="cs"/>
          <w:color w:val="080908"/>
          <w:sz w:val="24"/>
          <w:szCs w:val="24"/>
          <w:rtl/>
        </w:rPr>
        <w:t>יותר</w:t>
      </w:r>
      <w:r w:rsidRPr="00CC5892">
        <w:rPr>
          <w:rFonts w:ascii="David" w:hAnsi="David"/>
          <w:color w:val="080908"/>
          <w:sz w:val="24"/>
          <w:szCs w:val="24"/>
          <w:rtl/>
        </w:rPr>
        <w:t>:</w:t>
      </w:r>
    </w:p>
    <w:p w14:paraId="09485F3B" w14:textId="77777777"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שנחתם</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תבוטל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וזכייתו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אתו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יבוטלו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לביצוע</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הפרויקט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ישתמש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העניין</w:t>
      </w:r>
      <w:r w:rsidRPr="00CC5892">
        <w:rPr>
          <w:rFonts w:ascii="David" w:hAnsi="David"/>
          <w:b w:val="0"/>
          <w:bCs w:val="0"/>
          <w:color w:val="080908"/>
          <w:sz w:val="24"/>
          <w:szCs w:val="24"/>
          <w:rtl/>
        </w:rPr>
        <w:t>.</w:t>
      </w:r>
    </w:p>
    <w:p w14:paraId="387A206B" w14:textId="77777777" w:rsidR="0079532C" w:rsidRPr="00CC5892" w:rsidRDefault="0079532C"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403A7560" w14:textId="77777777"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1DB5A8D0" w14:textId="6FBE8AB4"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350" w:name="_Ref5210144"/>
      <w:r w:rsidRPr="00CC5892">
        <w:rPr>
          <w:rFonts w:ascii="David" w:hAnsi="David" w:hint="cs"/>
          <w:color w:val="080908"/>
          <w:sz w:val="24"/>
          <w:szCs w:val="24"/>
          <w:rtl/>
        </w:rPr>
        <w:t>עידוד</w:t>
      </w:r>
      <w:r w:rsidRPr="00CC5892">
        <w:rPr>
          <w:rFonts w:ascii="David" w:hAnsi="David"/>
          <w:color w:val="080908"/>
          <w:sz w:val="24"/>
          <w:szCs w:val="24"/>
          <w:rtl/>
        </w:rPr>
        <w:t xml:space="preserve"> </w:t>
      </w:r>
      <w:r w:rsidRPr="00CC5892">
        <w:rPr>
          <w:rFonts w:ascii="David" w:hAnsi="David" w:hint="cs"/>
          <w:color w:val="080908"/>
          <w:sz w:val="24"/>
          <w:szCs w:val="24"/>
          <w:rtl/>
        </w:rPr>
        <w:t>נשים</w:t>
      </w:r>
      <w:r w:rsidRPr="00CC5892">
        <w:rPr>
          <w:rFonts w:ascii="David" w:hAnsi="David"/>
          <w:color w:val="080908"/>
          <w:sz w:val="24"/>
          <w:szCs w:val="24"/>
          <w:rtl/>
        </w:rPr>
        <w:t xml:space="preserve"> </w:t>
      </w:r>
      <w:r w:rsidRPr="00CC5892">
        <w:rPr>
          <w:rFonts w:ascii="David" w:hAnsi="David" w:hint="cs"/>
          <w:color w:val="080908"/>
          <w:sz w:val="24"/>
          <w:szCs w:val="24"/>
          <w:rtl/>
        </w:rPr>
        <w:t>בעסקים</w:t>
      </w:r>
      <w:r w:rsidR="00025046" w:rsidRPr="00CC5892">
        <w:rPr>
          <w:rFonts w:ascii="David" w:hAnsi="David" w:hint="cs"/>
          <w:color w:val="080908"/>
          <w:sz w:val="24"/>
          <w:szCs w:val="24"/>
          <w:rtl/>
        </w:rPr>
        <w:t>:</w:t>
      </w:r>
      <w:bookmarkEnd w:id="350"/>
    </w:p>
    <w:p w14:paraId="5D19EB3C" w14:textId="77777777"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עידוד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שקלול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יקבלו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הגבוהה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p>
    <w:p w14:paraId="46623510" w14:textId="26D81F99"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409A7F9A" w14:textId="77777777" w:rsidR="00BE722A"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בנוגע</w:t>
      </w:r>
      <w:r w:rsidRPr="00CC5892">
        <w:rPr>
          <w:rFonts w:ascii="David" w:hAnsi="David"/>
          <w:color w:val="080908"/>
          <w:sz w:val="24"/>
          <w:szCs w:val="24"/>
          <w:rtl/>
        </w:rPr>
        <w:t xml:space="preserve"> </w:t>
      </w:r>
      <w:r w:rsidRPr="00CC5892">
        <w:rPr>
          <w:rFonts w:ascii="David" w:hAnsi="David" w:hint="cs"/>
          <w:color w:val="080908"/>
          <w:sz w:val="24"/>
          <w:szCs w:val="24"/>
          <w:rtl/>
        </w:rPr>
        <w:t>לבחירת</w:t>
      </w:r>
      <w:r w:rsidRPr="00CC5892">
        <w:rPr>
          <w:rFonts w:ascii="David" w:hAnsi="David"/>
          <w:color w:val="080908"/>
          <w:sz w:val="24"/>
          <w:szCs w:val="24"/>
          <w:rtl/>
        </w:rPr>
        <w:t xml:space="preserve"> </w:t>
      </w:r>
      <w:r w:rsidR="00E2258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14:paraId="021E1A28" w14:textId="77777777"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להחליט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לפרסם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מינהל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לפצות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מהמציעים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המתוארים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w:t>
      </w:r>
    </w:p>
    <w:p w14:paraId="57DE1086" w14:textId="77777777"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סבירה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טיעון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ההחלטה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w:t>
      </w:r>
    </w:p>
    <w:p w14:paraId="7D2CD406" w14:textId="77777777" w:rsidR="009F4586" w:rsidRPr="00CC5892" w:rsidRDefault="009F4586"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המשרד שומר לעצמו את הזכות לפסול על הסף מציע אשר לגביו היה ל</w:t>
      </w:r>
      <w:r w:rsidRPr="00CC5892">
        <w:rPr>
          <w:rFonts w:ascii="David" w:hAnsi="David" w:hint="cs"/>
          <w:b w:val="0"/>
          <w:bCs w:val="0"/>
          <w:color w:val="080908"/>
          <w:sz w:val="24"/>
          <w:szCs w:val="24"/>
          <w:rtl/>
        </w:rPr>
        <w:t xml:space="preserve">משרד </w:t>
      </w:r>
      <w:r w:rsidRPr="00CC5892">
        <w:rPr>
          <w:rFonts w:ascii="David" w:hAnsi="David"/>
          <w:b w:val="0"/>
          <w:bCs w:val="0"/>
          <w:color w:val="080908"/>
          <w:sz w:val="24"/>
          <w:szCs w:val="24"/>
          <w:rtl/>
        </w:rPr>
        <w:t xml:space="preserve">ניסיון רע ו/או כושל, לרבות מקרה של אי שביעות </w:t>
      </w:r>
      <w:r w:rsidRPr="00CC5892">
        <w:rPr>
          <w:rFonts w:ascii="David" w:hAnsi="David" w:hint="cs"/>
          <w:b w:val="0"/>
          <w:bCs w:val="0"/>
          <w:color w:val="080908"/>
          <w:sz w:val="24"/>
          <w:szCs w:val="24"/>
          <w:rtl/>
        </w:rPr>
        <w:t xml:space="preserve">רצון </w:t>
      </w:r>
      <w:r w:rsidRPr="00CC5892">
        <w:rPr>
          <w:rFonts w:ascii="David" w:hAnsi="David"/>
          <w:b w:val="0"/>
          <w:bCs w:val="0"/>
          <w:color w:val="080908"/>
          <w:sz w:val="24"/>
          <w:szCs w:val="24"/>
          <w:rtl/>
        </w:rPr>
        <w:t xml:space="preserve">משמעותית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אספקת שירותים על ידו, אי עמידה בסטנדרטים של השירות הנדרש, הפר</w:t>
      </w:r>
      <w:r w:rsidRPr="00CC5892">
        <w:rPr>
          <w:rFonts w:ascii="David" w:hAnsi="David" w:hint="cs"/>
          <w:b w:val="0"/>
          <w:bCs w:val="0"/>
          <w:color w:val="080908"/>
          <w:sz w:val="24"/>
          <w:szCs w:val="24"/>
          <w:rtl/>
        </w:rPr>
        <w:t>ת</w:t>
      </w:r>
      <w:r w:rsidRPr="00CC5892">
        <w:rPr>
          <w:rFonts w:ascii="David" w:hAnsi="David"/>
          <w:b w:val="0"/>
          <w:bCs w:val="0"/>
          <w:color w:val="080908"/>
          <w:sz w:val="24"/>
          <w:szCs w:val="24"/>
          <w:rtl/>
        </w:rPr>
        <w:t xml:space="preserve"> התחייבויות קודמות כלפי ה</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חשד למרמה וכיו"ב או שקיימת לגביו חוות דעת שלילית בכתב</w:t>
      </w:r>
      <w:r w:rsidRPr="00CC5892">
        <w:rPr>
          <w:rFonts w:ascii="David" w:hAnsi="David" w:hint="cs"/>
          <w:b w:val="0"/>
          <w:bCs w:val="0"/>
          <w:color w:val="080908"/>
          <w:sz w:val="24"/>
          <w:szCs w:val="24"/>
          <w:rtl/>
        </w:rPr>
        <w:t xml:space="preserve"> מגורם ממשלתי אחר</w:t>
      </w:r>
      <w:r w:rsidRPr="00CC58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3BCED7E0" w14:textId="77777777"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bookmarkStart w:id="351" w:name="_Ref9861787"/>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מסויימת</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יסתיימו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0015621F" w:rsidRPr="00CC5892">
        <w:rPr>
          <w:rFonts w:ascii="David" w:hAnsi="David" w:hint="cs"/>
          <w:b w:val="0"/>
          <w:bCs w:val="0"/>
          <w:color w:val="080908"/>
          <w:sz w:val="24"/>
          <w:szCs w:val="24"/>
          <w:rtl/>
        </w:rPr>
        <w:t>120</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למרכז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00A9603B" w:rsidRPr="00CC5892">
        <w:rPr>
          <w:rFonts w:ascii="David" w:hAnsi="David" w:hint="cs"/>
          <w:b w:val="0"/>
          <w:bCs w:val="0"/>
          <w:color w:val="080908"/>
          <w:sz w:val="24"/>
          <w:szCs w:val="24"/>
          <w:rtl/>
        </w:rPr>
        <w:t xml:space="preserve"> </w:t>
      </w:r>
      <w:r w:rsidR="00A9603B" w:rsidRPr="00CC5892">
        <w:rPr>
          <w:rFonts w:ascii="David" w:hAnsi="David"/>
          <w:b w:val="0"/>
          <w:bCs w:val="0"/>
          <w:color w:val="080908"/>
          <w:sz w:val="24"/>
          <w:szCs w:val="24"/>
          <w:rtl/>
        </w:rPr>
        <w:t>ולקבל את הערבות חזרה</w:t>
      </w:r>
      <w:r w:rsidRPr="00CC5892">
        <w:rPr>
          <w:rFonts w:ascii="David" w:hAnsi="David"/>
          <w:b w:val="0"/>
          <w:bCs w:val="0"/>
          <w:color w:val="080908"/>
          <w:sz w:val="24"/>
          <w:szCs w:val="24"/>
          <w:rtl/>
        </w:rPr>
        <w:t>.</w:t>
      </w:r>
      <w:bookmarkEnd w:id="351"/>
    </w:p>
    <w:p w14:paraId="093C8338" w14:textId="77777777"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המוקנית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המפסידות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תעמודנה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בתוקפן</w:t>
      </w:r>
      <w:r w:rsidRPr="00CC5892">
        <w:rPr>
          <w:rFonts w:ascii="David" w:hAnsi="David"/>
          <w:b w:val="0"/>
          <w:bCs w:val="0"/>
          <w:color w:val="080908"/>
          <w:sz w:val="24"/>
          <w:szCs w:val="24"/>
          <w:rtl/>
        </w:rPr>
        <w:t xml:space="preserve"> 90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יחזור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תמומש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להכריז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w:t>
      </w:r>
    </w:p>
    <w:p w14:paraId="7182C2D3" w14:textId="77777777" w:rsidR="002C6DE8"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w:t>
      </w:r>
    </w:p>
    <w:p w14:paraId="4078FD6E" w14:textId="77777777" w:rsidR="00FE761B" w:rsidRPr="00CC5892" w:rsidRDefault="00FE761B" w:rsidP="00CC5892">
      <w:pPr>
        <w:pStyle w:val="-1"/>
        <w:numPr>
          <w:ilvl w:val="0"/>
          <w:numId w:val="0"/>
        </w:numPr>
        <w:spacing w:after="0" w:line="360" w:lineRule="atLeast"/>
        <w:ind w:left="1785"/>
        <w:jc w:val="both"/>
        <w:outlineLvl w:val="9"/>
        <w:rPr>
          <w:rFonts w:ascii="David" w:hAnsi="David"/>
          <w:b w:val="0"/>
          <w:bCs w:val="0"/>
          <w:color w:val="080908"/>
          <w:sz w:val="24"/>
          <w:szCs w:val="24"/>
        </w:rPr>
      </w:pPr>
    </w:p>
    <w:p w14:paraId="7C9F4AA3" w14:textId="77777777" w:rsidR="00A9603B" w:rsidRPr="00CC5892" w:rsidRDefault="00A9603B" w:rsidP="004165D7">
      <w:pPr>
        <w:pStyle w:val="-1"/>
        <w:numPr>
          <w:ilvl w:val="1"/>
          <w:numId w:val="97"/>
        </w:numPr>
        <w:spacing w:after="0" w:line="360" w:lineRule="atLeast"/>
        <w:jc w:val="both"/>
        <w:outlineLvl w:val="9"/>
        <w:rPr>
          <w:rFonts w:ascii="David" w:hAnsi="David"/>
          <w:color w:val="080908"/>
        </w:rPr>
      </w:pPr>
      <w:r w:rsidRPr="00CC5892">
        <w:rPr>
          <w:rFonts w:ascii="David" w:hAnsi="David"/>
          <w:color w:val="080908"/>
          <w:sz w:val="24"/>
          <w:szCs w:val="24"/>
          <w:rtl/>
        </w:rPr>
        <w:t>חילוט/ הארכת/ החזרת ערבות הצעה</w:t>
      </w:r>
    </w:p>
    <w:p w14:paraId="05FF3BB7" w14:textId="452B91BC"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2BA28F8F"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המציע נהג במהלך המכרז בעורמה, בתכסיסנות או בחוסר ניקיון כפיים.</w:t>
      </w:r>
    </w:p>
    <w:p w14:paraId="166A1DA5"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מסר לוועדת המכרזים מידע מטעה או מידע מהותי בלתי מדויק.</w:t>
      </w:r>
    </w:p>
    <w:p w14:paraId="7FFFFB5C"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חזר בו מהצעתו שהגיש למכרז לאחר חלוף המועד להגשת הצעות במסגרת המכרז,</w:t>
      </w:r>
      <w:r w:rsidR="0006585A" w:rsidRPr="00CC5892">
        <w:rPr>
          <w:rFonts w:ascii="David" w:hAnsi="David" w:hint="cs"/>
          <w:b w:val="0"/>
          <w:bCs w:val="0"/>
          <w:color w:val="080908"/>
          <w:sz w:val="24"/>
          <w:szCs w:val="24"/>
          <w:rtl/>
        </w:rPr>
        <w:t xml:space="preserve"> ובכפוף לאמור בסעיף 6.3.5 לעיל.</w:t>
      </w:r>
    </w:p>
    <w:p w14:paraId="1A5AF003" w14:textId="069F63CC" w:rsidR="00A9603B"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2BC44009" w14:textId="77777777" w:rsidR="00282E34" w:rsidRPr="00CC5892" w:rsidRDefault="00282E34" w:rsidP="00282E34">
      <w:pPr>
        <w:pStyle w:val="-1"/>
        <w:numPr>
          <w:ilvl w:val="0"/>
          <w:numId w:val="0"/>
        </w:numPr>
        <w:spacing w:after="0" w:line="360" w:lineRule="atLeast"/>
        <w:ind w:left="1927"/>
        <w:jc w:val="both"/>
        <w:outlineLvl w:val="9"/>
        <w:rPr>
          <w:rFonts w:ascii="David" w:hAnsi="David"/>
          <w:b w:val="0"/>
          <w:bCs w:val="0"/>
          <w:color w:val="080908"/>
          <w:sz w:val="24"/>
          <w:szCs w:val="24"/>
        </w:rPr>
      </w:pPr>
    </w:p>
    <w:p w14:paraId="468E5113" w14:textId="1E4AC22F" w:rsidR="00DE44CF" w:rsidRPr="00282E34" w:rsidRDefault="00A9603B" w:rsidP="004165D7">
      <w:pPr>
        <w:pStyle w:val="-1"/>
        <w:numPr>
          <w:ilvl w:val="2"/>
          <w:numId w:val="97"/>
        </w:numPr>
        <w:spacing w:after="0" w:line="360" w:lineRule="atLeast"/>
        <w:jc w:val="both"/>
        <w:outlineLvl w:val="9"/>
        <w:rPr>
          <w:rFonts w:ascii="David" w:hAnsi="David"/>
          <w:b w:val="0"/>
          <w:bCs w:val="0"/>
          <w:color w:val="080908"/>
          <w:sz w:val="24"/>
          <w:szCs w:val="24"/>
          <w:rtl/>
        </w:rPr>
      </w:pPr>
      <w:r w:rsidRPr="00282E34">
        <w:rPr>
          <w:rFonts w:ascii="David" w:hAnsi="David"/>
          <w:b w:val="0"/>
          <w:bCs w:val="0"/>
          <w:color w:val="080908"/>
          <w:sz w:val="24"/>
          <w:szCs w:val="24"/>
          <w:rtl/>
        </w:rPr>
        <w:lastRenderedPageBreak/>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282E34">
        <w:rPr>
          <w:rFonts w:ascii="David" w:hAnsi="David"/>
          <w:b w:val="0"/>
          <w:bCs w:val="0"/>
          <w:color w:val="080908"/>
          <w:sz w:val="24"/>
          <w:szCs w:val="24"/>
          <w:rtl/>
        </w:rPr>
        <w:t>מביניהם</w:t>
      </w:r>
      <w:proofErr w:type="spellEnd"/>
      <w:r w:rsidRPr="00282E34">
        <w:rPr>
          <w:rFonts w:ascii="David" w:hAnsi="David"/>
          <w:b w:val="0"/>
          <w:bCs w:val="0"/>
          <w:color w:val="080908"/>
          <w:sz w:val="24"/>
          <w:szCs w:val="24"/>
          <w:rtl/>
        </w:rPr>
        <w:t>.</w:t>
      </w:r>
    </w:p>
    <w:p w14:paraId="2860E9E4" w14:textId="77777777"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28F992E4" w14:textId="780F353B" w:rsidR="00A9603B"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7A7A1E7A" w14:textId="77777777" w:rsidR="0042320D" w:rsidRPr="00CC5892" w:rsidRDefault="0042320D" w:rsidP="0042320D">
      <w:pPr>
        <w:pStyle w:val="-1"/>
        <w:numPr>
          <w:ilvl w:val="0"/>
          <w:numId w:val="0"/>
        </w:numPr>
        <w:spacing w:after="0" w:line="360" w:lineRule="atLeast"/>
        <w:ind w:left="1440"/>
        <w:jc w:val="both"/>
        <w:outlineLvl w:val="9"/>
        <w:rPr>
          <w:rFonts w:ascii="David" w:hAnsi="David"/>
          <w:b w:val="0"/>
          <w:bCs w:val="0"/>
          <w:color w:val="080908"/>
          <w:sz w:val="24"/>
          <w:szCs w:val="24"/>
        </w:rPr>
      </w:pPr>
    </w:p>
    <w:p w14:paraId="4E154460" w14:textId="77777777" w:rsidR="00BB1D16" w:rsidRPr="00CC5892" w:rsidRDefault="002C6DE8" w:rsidP="00A823C5">
      <w:pPr>
        <w:pStyle w:val="-1"/>
        <w:numPr>
          <w:ilvl w:val="0"/>
          <w:numId w:val="19"/>
        </w:numPr>
        <w:spacing w:line="360" w:lineRule="atLeast"/>
        <w:outlineLvl w:val="9"/>
        <w:rPr>
          <w:rFonts w:ascii="David" w:hAnsi="David"/>
          <w:color w:val="080908"/>
          <w:sz w:val="24"/>
          <w:szCs w:val="24"/>
        </w:rPr>
      </w:pPr>
      <w:bookmarkStart w:id="352" w:name="_Toc496609907"/>
      <w:bookmarkStart w:id="353" w:name="_Ref5214129"/>
      <w:r w:rsidRPr="00CC5892">
        <w:rPr>
          <w:rFonts w:ascii="David" w:hAnsi="David" w:hint="cs"/>
          <w:color w:val="080908"/>
          <w:sz w:val="24"/>
          <w:szCs w:val="24"/>
          <w:rtl/>
        </w:rPr>
        <w:t>תנאים</w:t>
      </w:r>
      <w:r w:rsidRPr="00CC5892">
        <w:rPr>
          <w:rFonts w:ascii="David" w:hAnsi="David"/>
          <w:color w:val="080908"/>
          <w:sz w:val="24"/>
          <w:szCs w:val="24"/>
          <w:rtl/>
        </w:rPr>
        <w:t xml:space="preserve"> </w:t>
      </w:r>
      <w:r w:rsidRPr="00CC5892">
        <w:rPr>
          <w:rFonts w:ascii="David" w:hAnsi="David" w:hint="cs"/>
          <w:color w:val="080908"/>
          <w:sz w:val="24"/>
          <w:szCs w:val="24"/>
          <w:rtl/>
        </w:rPr>
        <w:t>מוקדמים</w:t>
      </w:r>
      <w:r w:rsidRPr="00CC5892">
        <w:rPr>
          <w:rFonts w:ascii="David" w:hAnsi="David"/>
          <w:color w:val="080908"/>
          <w:sz w:val="24"/>
          <w:szCs w:val="24"/>
          <w:rtl/>
        </w:rPr>
        <w:t xml:space="preserve"> </w:t>
      </w:r>
      <w:r w:rsidRPr="00CC5892">
        <w:rPr>
          <w:rFonts w:ascii="David" w:hAnsi="David" w:hint="cs"/>
          <w:color w:val="080908"/>
          <w:sz w:val="24"/>
          <w:szCs w:val="24"/>
          <w:rtl/>
        </w:rPr>
        <w:t>להשתתפות</w:t>
      </w:r>
      <w:r w:rsidRPr="00CC5892">
        <w:rPr>
          <w:rFonts w:ascii="David" w:hAnsi="David"/>
          <w:color w:val="080908"/>
          <w:sz w:val="24"/>
          <w:szCs w:val="24"/>
          <w:rtl/>
        </w:rPr>
        <w:t xml:space="preserve"> </w:t>
      </w:r>
      <w:r w:rsidRPr="00CC5892">
        <w:rPr>
          <w:rFonts w:ascii="David" w:hAnsi="David" w:hint="cs"/>
          <w:color w:val="080908"/>
          <w:sz w:val="24"/>
          <w:szCs w:val="24"/>
          <w:rtl/>
        </w:rPr>
        <w:t>במכרז</w:t>
      </w:r>
      <w:r w:rsidR="00562E8C" w:rsidRPr="00CC5892">
        <w:rPr>
          <w:rFonts w:ascii="David" w:hAnsi="David"/>
          <w:color w:val="080908"/>
          <w:sz w:val="24"/>
          <w:szCs w:val="24"/>
          <w:rtl/>
        </w:rPr>
        <w:t xml:space="preserve"> –</w:t>
      </w:r>
      <w:r w:rsidRPr="00CC5892">
        <w:rPr>
          <w:rFonts w:ascii="David" w:hAnsi="David"/>
          <w:color w:val="080908"/>
          <w:sz w:val="24"/>
          <w:szCs w:val="24"/>
          <w:rtl/>
        </w:rPr>
        <w:t xml:space="preserve"> </w:t>
      </w:r>
      <w:r w:rsidRPr="00CC5892">
        <w:rPr>
          <w:rFonts w:ascii="David" w:hAnsi="David" w:hint="cs"/>
          <w:color w:val="080908"/>
          <w:sz w:val="24"/>
          <w:szCs w:val="24"/>
          <w:rtl/>
        </w:rPr>
        <w:t>תנאי</w:t>
      </w:r>
      <w:r w:rsidRPr="00CC5892">
        <w:rPr>
          <w:rFonts w:ascii="David" w:hAnsi="David"/>
          <w:color w:val="080908"/>
          <w:sz w:val="24"/>
          <w:szCs w:val="24"/>
          <w:rtl/>
        </w:rPr>
        <w:t xml:space="preserve"> </w:t>
      </w:r>
      <w:r w:rsidRPr="00CC5892">
        <w:rPr>
          <w:rFonts w:ascii="David" w:hAnsi="David" w:hint="cs"/>
          <w:color w:val="080908"/>
          <w:sz w:val="24"/>
          <w:szCs w:val="24"/>
          <w:rtl/>
        </w:rPr>
        <w:t>סף</w:t>
      </w:r>
      <w:bookmarkEnd w:id="352"/>
      <w:bookmarkEnd w:id="353"/>
    </w:p>
    <w:p w14:paraId="20ECE64D" w14:textId="77777777" w:rsidR="00BB1D16" w:rsidRPr="00CC5892" w:rsidRDefault="00DC6A66"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 xml:space="preserve"> </w:t>
      </w:r>
      <w:r w:rsidR="002C6DE8" w:rsidRPr="00CC5892">
        <w:rPr>
          <w:rFonts w:ascii="David" w:hAnsi="David" w:hint="cs"/>
          <w:color w:val="080908"/>
          <w:sz w:val="24"/>
          <w:szCs w:val="24"/>
          <w:rtl/>
        </w:rPr>
        <w:t>ניהול</w:t>
      </w:r>
      <w:r w:rsidR="002C6DE8" w:rsidRPr="00CC5892">
        <w:rPr>
          <w:rFonts w:ascii="David" w:hAnsi="David"/>
          <w:color w:val="080908"/>
          <w:sz w:val="24"/>
          <w:szCs w:val="24"/>
          <w:rtl/>
        </w:rPr>
        <w:t xml:space="preserve"> </w:t>
      </w:r>
      <w:r w:rsidR="005551EE" w:rsidRPr="00CC5892">
        <w:rPr>
          <w:rFonts w:ascii="David" w:hAnsi="David" w:hint="cs"/>
          <w:color w:val="080908"/>
          <w:sz w:val="24"/>
          <w:szCs w:val="24"/>
          <w:rtl/>
        </w:rPr>
        <w:t>פנקסים ודיווח</w:t>
      </w:r>
    </w:p>
    <w:p w14:paraId="3B4BE021" w14:textId="77777777" w:rsidR="00BB1D16" w:rsidRPr="00CC5892" w:rsidRDefault="004D0A94"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פנקסי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חשבונות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ורשומות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פקודת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חדש</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w:t>
      </w:r>
      <w:r w:rsidR="002C6DE8" w:rsidRPr="00CC5892">
        <w:rPr>
          <w:rFonts w:ascii="David" w:hAnsi="David"/>
          <w:b w:val="0"/>
          <w:bCs w:val="0"/>
          <w:color w:val="080908"/>
          <w:sz w:val="24"/>
          <w:szCs w:val="24"/>
          <w:rtl/>
        </w:rPr>
        <w:t>"</w:t>
      </w:r>
      <w:r w:rsidR="002C6DE8" w:rsidRPr="00CC5892">
        <w:rPr>
          <w:rFonts w:ascii="David" w:hAnsi="David" w:hint="cs"/>
          <w:b w:val="0"/>
          <w:bCs w:val="0"/>
          <w:color w:val="080908"/>
          <w:sz w:val="24"/>
          <w:szCs w:val="24"/>
          <w:rtl/>
        </w:rPr>
        <w:t>ו</w:t>
      </w:r>
      <w:r w:rsidR="002C6DE8" w:rsidRPr="00CC5892">
        <w:rPr>
          <w:rFonts w:ascii="David" w:hAnsi="David"/>
          <w:b w:val="0"/>
          <w:bCs w:val="0"/>
          <w:color w:val="080908"/>
          <w:sz w:val="24"/>
          <w:szCs w:val="24"/>
          <w:rtl/>
        </w:rPr>
        <w:t xml:space="preserve">-1975 </w:t>
      </w:r>
      <w:r w:rsidR="002C6DE8" w:rsidRPr="00CC5892">
        <w:rPr>
          <w:rFonts w:ascii="David" w:hAnsi="David" w:hint="cs"/>
          <w:b w:val="0"/>
          <w:bCs w:val="0"/>
          <w:color w:val="080908"/>
          <w:sz w:val="24"/>
          <w:szCs w:val="24"/>
          <w:rtl/>
        </w:rPr>
        <w:t>או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שהוא</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פטור</w:t>
      </w:r>
      <w:r w:rsidR="002C6DE8" w:rsidRPr="00CC5892">
        <w:rPr>
          <w:rFonts w:ascii="David" w:hAnsi="David"/>
          <w:b w:val="0"/>
          <w:bCs w:val="0"/>
          <w:color w:val="080908"/>
          <w:sz w:val="24"/>
          <w:szCs w:val="24"/>
          <w:rtl/>
        </w:rPr>
        <w:t xml:space="preserve"> </w:t>
      </w:r>
      <w:r w:rsidR="00E2258E" w:rsidRPr="00CC5892">
        <w:rPr>
          <w:rFonts w:ascii="David" w:hAnsi="David" w:hint="cs"/>
          <w:b w:val="0"/>
          <w:bCs w:val="0"/>
          <w:color w:val="080908"/>
          <w:sz w:val="24"/>
          <w:szCs w:val="24"/>
          <w:rtl/>
        </w:rPr>
        <w:t>מלנהל אותם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וכן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נוהג</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לדווח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לפקיד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השומה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הכנסותיו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ולמנהל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המכס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עסקאות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שמוטל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עליהן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w:t>
      </w:r>
    </w:p>
    <w:p w14:paraId="68E228C1" w14:textId="77777777" w:rsidR="00DC6A66" w:rsidRPr="00CC5892" w:rsidRDefault="00DC6A66"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14:paraId="47425AFD" w14:textId="77777777"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חובת</w:t>
      </w:r>
      <w:r w:rsidRPr="00CC5892">
        <w:rPr>
          <w:rFonts w:ascii="David" w:hAnsi="David"/>
          <w:color w:val="080908"/>
          <w:sz w:val="24"/>
          <w:szCs w:val="24"/>
          <w:rtl/>
        </w:rPr>
        <w:t xml:space="preserve"> </w:t>
      </w:r>
      <w:r w:rsidRPr="00CC5892">
        <w:rPr>
          <w:rFonts w:ascii="David" w:hAnsi="David" w:hint="cs"/>
          <w:color w:val="080908"/>
          <w:sz w:val="24"/>
          <w:szCs w:val="24"/>
          <w:rtl/>
        </w:rPr>
        <w:t>רישום</w:t>
      </w:r>
      <w:r w:rsidRPr="00CC5892">
        <w:rPr>
          <w:rFonts w:ascii="David" w:hAnsi="David"/>
          <w:color w:val="080908"/>
          <w:sz w:val="24"/>
          <w:szCs w:val="24"/>
          <w:rtl/>
        </w:rPr>
        <w:t xml:space="preserve"> </w:t>
      </w:r>
      <w:r w:rsidRPr="00CC5892">
        <w:rPr>
          <w:rFonts w:ascii="David" w:hAnsi="David" w:hint="cs"/>
          <w:color w:val="080908"/>
          <w:sz w:val="24"/>
          <w:szCs w:val="24"/>
          <w:rtl/>
        </w:rPr>
        <w:t>ו</w:t>
      </w:r>
      <w:r w:rsidRPr="00CC5892">
        <w:rPr>
          <w:rFonts w:ascii="David" w:hAnsi="David"/>
          <w:color w:val="080908"/>
          <w:sz w:val="24"/>
          <w:szCs w:val="24"/>
          <w:rtl/>
        </w:rPr>
        <w:t>/</w:t>
      </w:r>
      <w:r w:rsidRPr="00CC5892">
        <w:rPr>
          <w:rFonts w:ascii="David" w:hAnsi="David" w:hint="cs"/>
          <w:color w:val="080908"/>
          <w:sz w:val="24"/>
          <w:szCs w:val="24"/>
          <w:rtl/>
        </w:rPr>
        <w:t>או</w:t>
      </w:r>
      <w:r w:rsidRPr="00CC5892">
        <w:rPr>
          <w:rFonts w:ascii="David" w:hAnsi="David"/>
          <w:color w:val="080908"/>
          <w:sz w:val="24"/>
          <w:szCs w:val="24"/>
          <w:rtl/>
        </w:rPr>
        <w:t xml:space="preserve"> </w:t>
      </w:r>
      <w:r w:rsidRPr="00CC5892">
        <w:rPr>
          <w:rFonts w:ascii="David" w:hAnsi="David" w:hint="cs"/>
          <w:color w:val="080908"/>
          <w:sz w:val="24"/>
          <w:szCs w:val="24"/>
          <w:rtl/>
        </w:rPr>
        <w:t>צורת</w:t>
      </w:r>
      <w:r w:rsidRPr="00CC5892">
        <w:rPr>
          <w:rFonts w:ascii="David" w:hAnsi="David"/>
          <w:color w:val="080908"/>
          <w:sz w:val="24"/>
          <w:szCs w:val="24"/>
          <w:rtl/>
        </w:rPr>
        <w:t xml:space="preserve"> </w:t>
      </w:r>
      <w:r w:rsidRPr="00CC5892">
        <w:rPr>
          <w:rFonts w:ascii="David" w:hAnsi="David" w:hint="cs"/>
          <w:color w:val="080908"/>
          <w:sz w:val="24"/>
          <w:szCs w:val="24"/>
          <w:rtl/>
        </w:rPr>
        <w:t>התאגדות</w:t>
      </w:r>
      <w:r w:rsidRPr="00CC5892">
        <w:rPr>
          <w:rFonts w:ascii="David" w:hAnsi="David"/>
          <w:color w:val="080908"/>
          <w:sz w:val="24"/>
          <w:szCs w:val="24"/>
          <w:rtl/>
        </w:rPr>
        <w:t xml:space="preserve"> </w:t>
      </w:r>
    </w:p>
    <w:p w14:paraId="57A984CF" w14:textId="77777777" w:rsidR="00A34EEB" w:rsidRPr="00CC5892" w:rsidRDefault="002C6DE8" w:rsidP="00CC5892">
      <w:pPr>
        <w:pStyle w:val="-1"/>
        <w:numPr>
          <w:ilvl w:val="0"/>
          <w:numId w:val="0"/>
        </w:numPr>
        <w:spacing w:after="0" w:line="360" w:lineRule="atLeast"/>
        <w:ind w:left="78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תאגיד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המתנהל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00660B2B" w:rsidRPr="00CC5892">
        <w:rPr>
          <w:rFonts w:ascii="David" w:hAnsi="David" w:hint="cs"/>
          <w:b w:val="0"/>
          <w:bCs w:val="0"/>
          <w:color w:val="080908"/>
          <w:sz w:val="24"/>
          <w:szCs w:val="24"/>
          <w:rtl/>
        </w:rPr>
        <w:t xml:space="preserve">יובהר כי </w:t>
      </w:r>
      <w:r w:rsidR="00A34EEB" w:rsidRPr="00CC5892">
        <w:rPr>
          <w:rFonts w:ascii="David" w:hAnsi="David" w:hint="eastAsia"/>
          <w:b w:val="0"/>
          <w:bCs w:val="0"/>
          <w:color w:val="080908"/>
          <w:sz w:val="24"/>
          <w:szCs w:val="24"/>
          <w:rtl/>
        </w:rPr>
        <w:t>שותפות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לא</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רשומה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מנועה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מהגשת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הצעות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למכרז</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זה</w:t>
      </w:r>
      <w:r w:rsidR="00BC1D15" w:rsidRPr="00CC5892">
        <w:rPr>
          <w:rFonts w:ascii="David" w:hAnsi="David" w:hint="cs"/>
          <w:b w:val="0"/>
          <w:bCs w:val="0"/>
          <w:color w:val="080908"/>
          <w:sz w:val="24"/>
          <w:szCs w:val="24"/>
          <w:rtl/>
        </w:rPr>
        <w:t xml:space="preserve"> גם אם הינה עוסק מורשה</w:t>
      </w:r>
      <w:r w:rsidR="00A34EEB" w:rsidRPr="00CC5892">
        <w:rPr>
          <w:rFonts w:ascii="David" w:hAnsi="David"/>
          <w:b w:val="0"/>
          <w:bCs w:val="0"/>
          <w:color w:val="080908"/>
          <w:sz w:val="24"/>
          <w:szCs w:val="24"/>
          <w:rtl/>
        </w:rPr>
        <w:t>.</w:t>
      </w:r>
    </w:p>
    <w:p w14:paraId="1D58DE6E" w14:textId="77777777" w:rsidR="003A6ED0" w:rsidRPr="00CC5892" w:rsidRDefault="003A6ED0" w:rsidP="00CC5892">
      <w:pPr>
        <w:pStyle w:val="-1"/>
        <w:numPr>
          <w:ilvl w:val="0"/>
          <w:numId w:val="0"/>
        </w:numPr>
        <w:spacing w:after="0" w:line="360" w:lineRule="atLeast"/>
        <w:ind w:left="1224"/>
        <w:jc w:val="both"/>
        <w:outlineLvl w:val="9"/>
        <w:rPr>
          <w:rFonts w:ascii="David" w:hAnsi="David"/>
          <w:color w:val="080908"/>
          <w:sz w:val="24"/>
          <w:szCs w:val="24"/>
        </w:rPr>
      </w:pPr>
    </w:p>
    <w:p w14:paraId="7559E4A5" w14:textId="77777777" w:rsidR="00775D28" w:rsidRPr="00CC5892" w:rsidRDefault="00775D28" w:rsidP="004165D7">
      <w:pPr>
        <w:pStyle w:val="-1"/>
        <w:numPr>
          <w:ilvl w:val="1"/>
          <w:numId w:val="53"/>
        </w:numPr>
        <w:spacing w:after="0" w:line="360" w:lineRule="atLeast"/>
        <w:jc w:val="both"/>
        <w:outlineLvl w:val="9"/>
        <w:rPr>
          <w:rFonts w:ascii="David" w:hAnsi="David"/>
          <w:color w:val="080908"/>
        </w:rPr>
      </w:pPr>
      <w:r w:rsidRPr="00CC5892">
        <w:rPr>
          <w:rFonts w:ascii="David" w:hAnsi="David"/>
          <w:color w:val="080908"/>
          <w:sz w:val="24"/>
          <w:szCs w:val="24"/>
          <w:rtl/>
        </w:rPr>
        <w:t>ערבות הצעה</w:t>
      </w:r>
    </w:p>
    <w:p w14:paraId="034FB6D9" w14:textId="16CF2EB1" w:rsidR="00796B5B"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354" w:name="_Toc75695885"/>
      <w:r w:rsidRPr="00CC5892">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CC5892">
        <w:rPr>
          <w:rFonts w:ascii="David" w:hAnsi="David"/>
          <w:color w:val="080908"/>
          <w:rtl/>
        </w:rPr>
        <w:t xml:space="preserve"> </w:t>
      </w:r>
      <w:r w:rsidR="00C0423B" w:rsidRPr="00CC5892">
        <w:rPr>
          <w:rFonts w:ascii="David" w:hAnsi="David"/>
          <w:b w:val="0"/>
          <w:bCs w:val="0"/>
          <w:color w:val="080908"/>
          <w:sz w:val="24"/>
          <w:szCs w:val="24"/>
          <w:rtl/>
        </w:rPr>
        <w:t xml:space="preserve">או מסולק מהארץ שאושר להעמיד ערבות בהתאם להוראת </w:t>
      </w:r>
      <w:proofErr w:type="spellStart"/>
      <w:r w:rsidR="00C0423B" w:rsidRPr="00CC5892">
        <w:rPr>
          <w:rFonts w:ascii="David" w:hAnsi="David"/>
          <w:b w:val="0"/>
          <w:bCs w:val="0"/>
          <w:color w:val="080908"/>
          <w:sz w:val="24"/>
          <w:szCs w:val="24"/>
          <w:rtl/>
        </w:rPr>
        <w:t>תכ"ם</w:t>
      </w:r>
      <w:proofErr w:type="spellEnd"/>
      <w:r w:rsidR="00C0423B" w:rsidRPr="00CC5892">
        <w:rPr>
          <w:rFonts w:ascii="David" w:hAnsi="David"/>
          <w:b w:val="0"/>
          <w:bCs w:val="0"/>
          <w:color w:val="080908"/>
          <w:sz w:val="24"/>
          <w:szCs w:val="24"/>
          <w:rtl/>
        </w:rPr>
        <w:t xml:space="preserve"> 7.3.3 – ערבויות, כפי תוקפה מעת לעת</w:t>
      </w:r>
      <w:r w:rsidRPr="00CC5892">
        <w:rPr>
          <w:rFonts w:ascii="David" w:hAnsi="David"/>
          <w:b w:val="0"/>
          <w:bCs w:val="0"/>
          <w:color w:val="080908"/>
          <w:sz w:val="24"/>
          <w:szCs w:val="24"/>
          <w:rtl/>
        </w:rPr>
        <w:t xml:space="preserve">, חתומה על ידי החברה עצמה ולא על ידי סוכנות ביטוח שברשותה רישיון לעסוק בביטוח על-פי חוק הפיקוח על עסקי הביטוח, </w:t>
      </w:r>
      <w:proofErr w:type="spellStart"/>
      <w:r w:rsidRPr="00CC5892">
        <w:rPr>
          <w:rFonts w:ascii="David" w:hAnsi="David"/>
          <w:b w:val="0"/>
          <w:bCs w:val="0"/>
          <w:color w:val="080908"/>
          <w:sz w:val="24"/>
          <w:szCs w:val="24"/>
          <w:rtl/>
        </w:rPr>
        <w:t>התשמ"א</w:t>
      </w:r>
      <w:proofErr w:type="spellEnd"/>
      <w:r w:rsidRPr="00CC5892">
        <w:rPr>
          <w:rFonts w:ascii="David" w:hAnsi="David"/>
          <w:b w:val="0"/>
          <w:bCs w:val="0"/>
          <w:color w:val="080908"/>
          <w:sz w:val="24"/>
          <w:szCs w:val="24"/>
          <w:rtl/>
        </w:rPr>
        <w:t xml:space="preserve">- 1981 לפקודת משרד הכלכלה והתעשייה על שם המציע - בסכום של </w:t>
      </w:r>
      <w:r w:rsidR="00037AFB">
        <w:rPr>
          <w:rFonts w:ascii="David" w:hAnsi="David" w:hint="cs"/>
          <w:b w:val="0"/>
          <w:bCs w:val="0"/>
          <w:color w:val="080908"/>
          <w:sz w:val="24"/>
          <w:szCs w:val="24"/>
          <w:rtl/>
        </w:rPr>
        <w:t xml:space="preserve"> </w:t>
      </w:r>
      <w:r w:rsidR="000E62E7" w:rsidRPr="00CC5892">
        <w:rPr>
          <w:rFonts w:ascii="David" w:hAnsi="David" w:hint="cs"/>
          <w:b w:val="0"/>
          <w:bCs w:val="0"/>
          <w:color w:val="080908"/>
          <w:sz w:val="24"/>
          <w:szCs w:val="24"/>
          <w:rtl/>
        </w:rPr>
        <w:t>35</w:t>
      </w:r>
      <w:r w:rsidRPr="00CC5892">
        <w:rPr>
          <w:rFonts w:ascii="David" w:hAnsi="David" w:hint="cs"/>
          <w:b w:val="0"/>
          <w:bCs w:val="0"/>
          <w:color w:val="080908"/>
          <w:sz w:val="24"/>
          <w:szCs w:val="24"/>
          <w:rtl/>
        </w:rPr>
        <w:t>,000</w:t>
      </w:r>
      <w:r w:rsidR="0077364F">
        <w:rPr>
          <w:rFonts w:ascii="David" w:hAnsi="David" w:hint="cs"/>
          <w:b w:val="0"/>
          <w:bCs w:val="0"/>
          <w:color w:val="080908"/>
          <w:sz w:val="24"/>
          <w:szCs w:val="24"/>
          <w:rtl/>
        </w:rPr>
        <w:t xml:space="preserve"> </w:t>
      </w:r>
      <w:r w:rsidR="00796B5B">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בתוקף </w:t>
      </w:r>
      <w:r w:rsidR="0042320D" w:rsidRPr="0042320D">
        <w:rPr>
          <w:rFonts w:ascii="David" w:hAnsi="David" w:hint="cs"/>
          <w:b w:val="0"/>
          <w:bCs w:val="0"/>
          <w:color w:val="080908"/>
          <w:sz w:val="24"/>
          <w:szCs w:val="24"/>
          <w:rtl/>
        </w:rPr>
        <w:t>עד</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ליום</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ראשון</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כ</w:t>
      </w:r>
      <w:r w:rsidR="0042320D" w:rsidRPr="0042320D">
        <w:rPr>
          <w:rFonts w:ascii="David" w:hAnsi="David"/>
          <w:b w:val="0"/>
          <w:bCs w:val="0"/>
          <w:color w:val="080908"/>
          <w:sz w:val="24"/>
          <w:szCs w:val="24"/>
          <w:rtl/>
        </w:rPr>
        <w:t>"</w:t>
      </w:r>
      <w:r w:rsidR="0042320D" w:rsidRPr="0042320D">
        <w:rPr>
          <w:rFonts w:ascii="David" w:hAnsi="David" w:hint="cs"/>
          <w:b w:val="0"/>
          <w:bCs w:val="0"/>
          <w:color w:val="080908"/>
          <w:sz w:val="24"/>
          <w:szCs w:val="24"/>
          <w:rtl/>
        </w:rPr>
        <w:t>ה</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תמוז</w:t>
      </w:r>
      <w:r w:rsidR="0042320D" w:rsidRPr="0042320D">
        <w:rPr>
          <w:rFonts w:ascii="David" w:hAnsi="David"/>
          <w:b w:val="0"/>
          <w:bCs w:val="0"/>
          <w:color w:val="080908"/>
          <w:sz w:val="24"/>
          <w:szCs w:val="24"/>
          <w:rtl/>
        </w:rPr>
        <w:t xml:space="preserve"> </w:t>
      </w:r>
      <w:proofErr w:type="spellStart"/>
      <w:r w:rsidR="0042320D" w:rsidRPr="0042320D">
        <w:rPr>
          <w:rFonts w:ascii="David" w:hAnsi="David" w:hint="cs"/>
          <w:b w:val="0"/>
          <w:bCs w:val="0"/>
          <w:color w:val="080908"/>
          <w:sz w:val="24"/>
          <w:szCs w:val="24"/>
          <w:rtl/>
        </w:rPr>
        <w:t>התשפ</w:t>
      </w:r>
      <w:r w:rsidR="0042320D" w:rsidRPr="0042320D">
        <w:rPr>
          <w:rFonts w:ascii="David" w:hAnsi="David"/>
          <w:b w:val="0"/>
          <w:bCs w:val="0"/>
          <w:color w:val="080908"/>
          <w:sz w:val="24"/>
          <w:szCs w:val="24"/>
          <w:rtl/>
        </w:rPr>
        <w:t>"</w:t>
      </w:r>
      <w:r w:rsidR="0042320D" w:rsidRPr="0042320D">
        <w:rPr>
          <w:rFonts w:ascii="David" w:hAnsi="David" w:hint="cs"/>
          <w:b w:val="0"/>
          <w:bCs w:val="0"/>
          <w:color w:val="080908"/>
          <w:sz w:val="24"/>
          <w:szCs w:val="24"/>
          <w:rtl/>
        </w:rPr>
        <w:t>ב</w:t>
      </w:r>
      <w:proofErr w:type="spellEnd"/>
      <w:r w:rsidR="0042320D" w:rsidRPr="0042320D">
        <w:rPr>
          <w:rFonts w:ascii="David" w:hAnsi="David"/>
          <w:b w:val="0"/>
          <w:bCs w:val="0"/>
          <w:color w:val="080908"/>
          <w:sz w:val="24"/>
          <w:szCs w:val="24"/>
          <w:rtl/>
        </w:rPr>
        <w:t xml:space="preserve">, 24.7.2022, </w:t>
      </w:r>
      <w:r w:rsidRPr="00CC5892">
        <w:rPr>
          <w:rFonts w:ascii="David" w:hAnsi="David"/>
          <w:b w:val="0"/>
          <w:bCs w:val="0"/>
          <w:color w:val="080908"/>
          <w:sz w:val="24"/>
          <w:szCs w:val="24"/>
          <w:rtl/>
        </w:rPr>
        <w:t xml:space="preserve">הערבות תוגש בנוסח המפורט בנספח </w:t>
      </w:r>
      <w:r w:rsidR="000A734B" w:rsidRPr="00CC5892">
        <w:rPr>
          <w:rFonts w:ascii="David" w:hAnsi="David" w:hint="cs"/>
          <w:b w:val="0"/>
          <w:bCs w:val="0"/>
          <w:color w:val="080908"/>
          <w:sz w:val="24"/>
          <w:szCs w:val="24"/>
          <w:rtl/>
        </w:rPr>
        <w:t>ד</w:t>
      </w:r>
      <w:r w:rsidRPr="00CC5892">
        <w:rPr>
          <w:rFonts w:ascii="David" w:hAnsi="David"/>
          <w:b w:val="0"/>
          <w:bCs w:val="0"/>
          <w:color w:val="080908"/>
          <w:sz w:val="24"/>
          <w:szCs w:val="24"/>
          <w:rtl/>
        </w:rPr>
        <w:t>' למכרז (להלן: "ערבות הצעה").</w:t>
      </w:r>
      <w:bookmarkStart w:id="355" w:name="_Toc75695886"/>
      <w:bookmarkEnd w:id="354"/>
    </w:p>
    <w:p w14:paraId="2BB9FBB0" w14:textId="339CE74F" w:rsidR="00796B5B"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796B5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796B5B">
        <w:rPr>
          <w:rFonts w:ascii="David" w:hAnsi="David"/>
          <w:b w:val="0"/>
          <w:bCs w:val="0"/>
          <w:color w:val="080908"/>
          <w:sz w:val="24"/>
          <w:szCs w:val="24"/>
          <w:rtl/>
        </w:rPr>
        <w:t>מ"מורשי</w:t>
      </w:r>
      <w:proofErr w:type="spellEnd"/>
      <w:r w:rsidRPr="00796B5B">
        <w:rPr>
          <w:rFonts w:ascii="David" w:hAnsi="David"/>
          <w:b w:val="0"/>
          <w:bCs w:val="0"/>
          <w:color w:val="080908"/>
          <w:sz w:val="24"/>
          <w:szCs w:val="24"/>
          <w:rtl/>
        </w:rPr>
        <w:t xml:space="preserve"> </w:t>
      </w:r>
      <w:proofErr w:type="spellStart"/>
      <w:r w:rsidRPr="00796B5B">
        <w:rPr>
          <w:rFonts w:ascii="David" w:hAnsi="David"/>
          <w:b w:val="0"/>
          <w:bCs w:val="0"/>
          <w:color w:val="080908"/>
          <w:sz w:val="24"/>
          <w:szCs w:val="24"/>
          <w:rtl/>
        </w:rPr>
        <w:t>לוידס</w:t>
      </w:r>
      <w:proofErr w:type="spellEnd"/>
      <w:r w:rsidRPr="00796B5B">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796B5B">
        <w:rPr>
          <w:rFonts w:ascii="David" w:hAnsi="David" w:hint="cs"/>
          <w:b w:val="0"/>
          <w:bCs w:val="0"/>
          <w:color w:val="080908"/>
          <w:sz w:val="24"/>
          <w:szCs w:val="24"/>
          <w:rtl/>
        </w:rPr>
        <w:t xml:space="preserve">להוראת </w:t>
      </w:r>
      <w:proofErr w:type="spellStart"/>
      <w:r w:rsidR="00781C11" w:rsidRPr="00796B5B">
        <w:rPr>
          <w:rFonts w:ascii="David" w:hAnsi="David" w:hint="cs"/>
          <w:b w:val="0"/>
          <w:bCs w:val="0"/>
          <w:color w:val="080908"/>
          <w:sz w:val="24"/>
          <w:szCs w:val="24"/>
          <w:rtl/>
        </w:rPr>
        <w:t>תכ"ם</w:t>
      </w:r>
      <w:proofErr w:type="spellEnd"/>
      <w:r w:rsidR="00781C11" w:rsidRPr="00796B5B">
        <w:rPr>
          <w:rFonts w:ascii="David" w:hAnsi="David" w:hint="cs"/>
          <w:b w:val="0"/>
          <w:bCs w:val="0"/>
          <w:color w:val="080908"/>
          <w:sz w:val="24"/>
          <w:szCs w:val="24"/>
          <w:rtl/>
        </w:rPr>
        <w:t xml:space="preserve"> 7.5.1.1 "ערבויות"</w:t>
      </w:r>
      <w:r w:rsidR="00781C11" w:rsidRPr="00796B5B">
        <w:rPr>
          <w:rFonts w:ascii="David" w:hAnsi="David"/>
          <w:b w:val="0"/>
          <w:bCs w:val="0"/>
          <w:color w:val="080908"/>
          <w:sz w:val="24"/>
          <w:szCs w:val="24"/>
          <w:rtl/>
        </w:rPr>
        <w:t xml:space="preserve"> </w:t>
      </w:r>
      <w:r w:rsidRPr="00796B5B">
        <w:rPr>
          <w:rFonts w:ascii="David" w:hAnsi="David"/>
          <w:b w:val="0"/>
          <w:bCs w:val="0"/>
          <w:color w:val="080908"/>
          <w:sz w:val="24"/>
          <w:szCs w:val="24"/>
          <w:rtl/>
        </w:rPr>
        <w:t>- מבטחים אשר בעלי רישיון למתן ערבויות.</w:t>
      </w:r>
      <w:bookmarkStart w:id="356" w:name="_Toc75695887"/>
      <w:bookmarkEnd w:id="355"/>
    </w:p>
    <w:p w14:paraId="18845FD3" w14:textId="71643108" w:rsidR="00CF20C5" w:rsidRPr="00CC5892"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356"/>
      <w:r w:rsidRPr="00CC5892">
        <w:rPr>
          <w:rFonts w:ascii="David" w:hAnsi="David"/>
          <w:b w:val="0"/>
          <w:bCs w:val="0"/>
          <w:color w:val="080908"/>
          <w:sz w:val="24"/>
          <w:szCs w:val="24"/>
          <w:rtl/>
        </w:rPr>
        <w:t xml:space="preserve"> </w:t>
      </w:r>
    </w:p>
    <w:p w14:paraId="295CD0EF" w14:textId="02556E78" w:rsidR="00CF20C5"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357" w:name="_Toc75695888"/>
      <w:r w:rsidRPr="00CC5892">
        <w:rPr>
          <w:rFonts w:ascii="David" w:hAnsi="David"/>
          <w:b w:val="0"/>
          <w:bCs w:val="0"/>
          <w:color w:val="080908"/>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357"/>
    </w:p>
    <w:p w14:paraId="227BACDD" w14:textId="77777777" w:rsidR="00EF4349" w:rsidRPr="00CC5892" w:rsidRDefault="00EF4349" w:rsidP="00EF4349">
      <w:pPr>
        <w:pStyle w:val="-1"/>
        <w:numPr>
          <w:ilvl w:val="0"/>
          <w:numId w:val="0"/>
        </w:numPr>
        <w:spacing w:after="0" w:line="360" w:lineRule="atLeast"/>
        <w:ind w:left="1434"/>
        <w:jc w:val="both"/>
        <w:rPr>
          <w:rFonts w:ascii="David" w:hAnsi="David"/>
          <w:b w:val="0"/>
          <w:bCs w:val="0"/>
          <w:color w:val="080908"/>
          <w:sz w:val="24"/>
          <w:szCs w:val="24"/>
          <w:rtl/>
        </w:rPr>
      </w:pPr>
    </w:p>
    <w:p w14:paraId="624916E8" w14:textId="77777777"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העסקת</w:t>
      </w:r>
      <w:r w:rsidRPr="00CC5892">
        <w:rPr>
          <w:rFonts w:ascii="David" w:hAnsi="David"/>
          <w:color w:val="080908"/>
          <w:sz w:val="24"/>
          <w:szCs w:val="24"/>
          <w:rtl/>
        </w:rPr>
        <w:t xml:space="preserve"> </w:t>
      </w:r>
      <w:r w:rsidRPr="00CC5892">
        <w:rPr>
          <w:rFonts w:ascii="David" w:hAnsi="David" w:hint="cs"/>
          <w:color w:val="080908"/>
          <w:sz w:val="24"/>
          <w:szCs w:val="24"/>
          <w:rtl/>
        </w:rPr>
        <w:t>עובדים</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מוגבלות</w:t>
      </w:r>
    </w:p>
    <w:p w14:paraId="2900A1E4" w14:textId="77777777" w:rsidR="000E4CA6" w:rsidRPr="00CC5892" w:rsidRDefault="000E4CA6" w:rsidP="00CC5892">
      <w:pPr>
        <w:pStyle w:val="-2"/>
        <w:numPr>
          <w:ilvl w:val="0"/>
          <w:numId w:val="0"/>
        </w:numPr>
        <w:spacing w:line="360" w:lineRule="atLeast"/>
        <w:ind w:left="792"/>
        <w:jc w:val="both"/>
        <w:rPr>
          <w:rFonts w:ascii="David" w:hAnsi="David"/>
          <w:b w:val="0"/>
          <w:bCs w:val="0"/>
          <w:color w:val="080908"/>
          <w:u w:val="single"/>
        </w:rPr>
      </w:pPr>
      <w:bookmarkStart w:id="358" w:name="_Toc75695889"/>
      <w:r w:rsidRPr="00CC5892">
        <w:rPr>
          <w:rFonts w:ascii="David" w:hAnsi="David" w:hint="cs"/>
          <w:b w:val="0"/>
          <w:bCs w:val="0"/>
          <w:color w:val="080908"/>
          <w:rtl/>
        </w:rPr>
        <w:t xml:space="preserve">המציע מקיים את הוראות סעיף 2ב1 לחוק עסקאות גופים ציבוריים, </w:t>
      </w:r>
      <w:proofErr w:type="spellStart"/>
      <w:r w:rsidRPr="00CC5892">
        <w:rPr>
          <w:rFonts w:ascii="David" w:hAnsi="David" w:hint="cs"/>
          <w:b w:val="0"/>
          <w:bCs w:val="0"/>
          <w:color w:val="080908"/>
          <w:rtl/>
        </w:rPr>
        <w:t>התשל"ו</w:t>
      </w:r>
      <w:proofErr w:type="spellEnd"/>
      <w:r w:rsidRPr="00CC5892">
        <w:rPr>
          <w:rFonts w:ascii="David" w:hAnsi="David" w:hint="cs"/>
          <w:b w:val="0"/>
          <w:bCs w:val="0"/>
          <w:color w:val="080908"/>
          <w:rtl/>
        </w:rPr>
        <w:t xml:space="preserve">- 1976 וכן </w:t>
      </w:r>
      <w:r w:rsidRPr="00CC5892">
        <w:rPr>
          <w:rFonts w:ascii="David" w:hAnsi="David"/>
          <w:b w:val="0"/>
          <w:bCs w:val="0"/>
          <w:color w:val="080908"/>
          <w:rtl/>
        </w:rPr>
        <w:t xml:space="preserve">עומד בהוראות סעיף 9 </w:t>
      </w:r>
      <w:hyperlink r:id="rId45" w:history="1"/>
      <w:r w:rsidRPr="00CC5892">
        <w:rPr>
          <w:rFonts w:ascii="David" w:hAnsi="David"/>
          <w:b w:val="0"/>
          <w:bCs w:val="0"/>
          <w:color w:val="080908"/>
          <w:rtl/>
        </w:rPr>
        <w:t xml:space="preserve">, </w:t>
      </w:r>
      <w:r w:rsidRPr="00CC5892">
        <w:rPr>
          <w:rFonts w:ascii="David" w:hAnsi="David" w:hint="cs"/>
          <w:b w:val="0"/>
          <w:bCs w:val="0"/>
          <w:color w:val="080908"/>
          <w:rtl/>
        </w:rPr>
        <w:t xml:space="preserve">חוק שוויון זכויות לאנשים עם מוגבלות, </w:t>
      </w:r>
      <w:proofErr w:type="spellStart"/>
      <w:r w:rsidRPr="00CC5892">
        <w:rPr>
          <w:rFonts w:ascii="David" w:hAnsi="David" w:hint="cs"/>
          <w:b w:val="0"/>
          <w:bCs w:val="0"/>
          <w:color w:val="080908"/>
          <w:rtl/>
        </w:rPr>
        <w:t>התשנ"ח</w:t>
      </w:r>
      <w:proofErr w:type="spellEnd"/>
      <w:r w:rsidRPr="00CC5892">
        <w:rPr>
          <w:rFonts w:ascii="David" w:hAnsi="David" w:hint="cs"/>
          <w:b w:val="0"/>
          <w:bCs w:val="0"/>
          <w:color w:val="080908"/>
          <w:rtl/>
        </w:rPr>
        <w:t>- 1998  בדבר העסקת עובדים עם מוגבלות, א</w:t>
      </w:r>
      <w:r w:rsidRPr="00CC5892">
        <w:rPr>
          <w:rFonts w:ascii="David" w:hAnsi="David"/>
          <w:b w:val="0"/>
          <w:bCs w:val="0"/>
          <w:color w:val="080908"/>
          <w:rtl/>
        </w:rPr>
        <w:t>ו שהן אינן חלות עליו</w:t>
      </w:r>
      <w:r w:rsidRPr="00CC5892">
        <w:rPr>
          <w:rFonts w:ascii="David" w:hAnsi="David" w:hint="cs"/>
          <w:b w:val="0"/>
          <w:bCs w:val="0"/>
          <w:color w:val="080908"/>
          <w:rtl/>
        </w:rPr>
        <w:t>.</w:t>
      </w:r>
      <w:bookmarkEnd w:id="358"/>
    </w:p>
    <w:p w14:paraId="184F78FA" w14:textId="77777777" w:rsidR="00BB1D16" w:rsidRPr="00CC5892" w:rsidRDefault="002C6DE8" w:rsidP="004165D7">
      <w:pPr>
        <w:pStyle w:val="-1"/>
        <w:numPr>
          <w:ilvl w:val="1"/>
          <w:numId w:val="53"/>
        </w:numPr>
        <w:spacing w:after="0" w:line="360" w:lineRule="atLeast"/>
        <w:ind w:left="788" w:hanging="431"/>
        <w:jc w:val="both"/>
        <w:outlineLvl w:val="9"/>
        <w:rPr>
          <w:rFonts w:ascii="David" w:hAnsi="David"/>
          <w:color w:val="080908"/>
          <w:sz w:val="24"/>
          <w:szCs w:val="24"/>
        </w:rPr>
      </w:pPr>
      <w:r w:rsidRPr="00CC5892">
        <w:rPr>
          <w:rFonts w:ascii="David" w:hAnsi="David" w:hint="cs"/>
          <w:color w:val="080908"/>
          <w:sz w:val="24"/>
          <w:szCs w:val="24"/>
          <w:rtl/>
        </w:rPr>
        <w:t>כישורי</w:t>
      </w:r>
      <w:r w:rsidRPr="00CC5892">
        <w:rPr>
          <w:rFonts w:ascii="David" w:hAnsi="David"/>
          <w:color w:val="080908"/>
          <w:sz w:val="24"/>
          <w:szCs w:val="24"/>
          <w:rtl/>
        </w:rPr>
        <w:t xml:space="preserve"> </w:t>
      </w:r>
      <w:r w:rsidRPr="00CC5892">
        <w:rPr>
          <w:rFonts w:ascii="David" w:hAnsi="David" w:hint="cs"/>
          <w:color w:val="080908"/>
          <w:sz w:val="24"/>
          <w:szCs w:val="24"/>
          <w:rtl/>
        </w:rPr>
        <w:t>המציע</w:t>
      </w:r>
      <w:r w:rsidRPr="00CC5892">
        <w:rPr>
          <w:rFonts w:ascii="David" w:hAnsi="David"/>
          <w:color w:val="080908"/>
          <w:sz w:val="24"/>
          <w:szCs w:val="24"/>
          <w:rtl/>
        </w:rPr>
        <w:t xml:space="preserve"> </w:t>
      </w:r>
      <w:r w:rsidRPr="00CC5892">
        <w:rPr>
          <w:rFonts w:ascii="David" w:hAnsi="David" w:hint="cs"/>
          <w:color w:val="080908"/>
          <w:sz w:val="24"/>
          <w:szCs w:val="24"/>
          <w:rtl/>
        </w:rPr>
        <w:t>ועמידתו</w:t>
      </w:r>
      <w:r w:rsidRPr="00CC5892">
        <w:rPr>
          <w:rFonts w:ascii="David" w:hAnsi="David"/>
          <w:color w:val="080908"/>
          <w:sz w:val="24"/>
          <w:szCs w:val="24"/>
          <w:rtl/>
        </w:rPr>
        <w:t xml:space="preserve"> </w:t>
      </w:r>
      <w:r w:rsidRPr="00CC5892">
        <w:rPr>
          <w:rFonts w:ascii="David" w:hAnsi="David" w:hint="cs"/>
          <w:color w:val="080908"/>
          <w:sz w:val="24"/>
          <w:szCs w:val="24"/>
          <w:rtl/>
        </w:rPr>
        <w:t>בהוראות</w:t>
      </w:r>
      <w:r w:rsidRPr="00CC5892">
        <w:rPr>
          <w:rFonts w:ascii="David" w:hAnsi="David"/>
          <w:color w:val="080908"/>
          <w:sz w:val="24"/>
          <w:szCs w:val="24"/>
          <w:rtl/>
        </w:rPr>
        <w:t xml:space="preserve"> </w:t>
      </w:r>
      <w:r w:rsidRPr="00CC5892">
        <w:rPr>
          <w:rFonts w:ascii="David" w:hAnsi="David" w:hint="cs"/>
          <w:color w:val="080908"/>
          <w:sz w:val="24"/>
          <w:szCs w:val="24"/>
          <w:rtl/>
        </w:rPr>
        <w:t>עפ</w:t>
      </w:r>
      <w:r w:rsidRPr="00CC5892">
        <w:rPr>
          <w:rFonts w:ascii="David" w:hAnsi="David"/>
          <w:color w:val="080908"/>
          <w:sz w:val="24"/>
          <w:szCs w:val="24"/>
          <w:rtl/>
        </w:rPr>
        <w:t>"</w:t>
      </w:r>
      <w:r w:rsidRPr="00CC5892">
        <w:rPr>
          <w:rFonts w:ascii="David" w:hAnsi="David" w:hint="cs"/>
          <w:color w:val="080908"/>
          <w:sz w:val="24"/>
          <w:szCs w:val="24"/>
          <w:rtl/>
        </w:rPr>
        <w:t>י</w:t>
      </w:r>
      <w:r w:rsidRPr="00CC5892">
        <w:rPr>
          <w:rFonts w:ascii="David" w:hAnsi="David"/>
          <w:color w:val="080908"/>
          <w:sz w:val="24"/>
          <w:szCs w:val="24"/>
          <w:rtl/>
        </w:rPr>
        <w:t xml:space="preserve"> </w:t>
      </w:r>
      <w:r w:rsidRPr="00CC5892">
        <w:rPr>
          <w:rFonts w:ascii="David" w:hAnsi="David" w:hint="cs"/>
          <w:color w:val="080908"/>
          <w:sz w:val="24"/>
          <w:szCs w:val="24"/>
          <w:rtl/>
        </w:rPr>
        <w:t>דין</w:t>
      </w:r>
    </w:p>
    <w:p w14:paraId="5265046B" w14:textId="24A212B4" w:rsidR="00A63A96" w:rsidRPr="001811D7" w:rsidRDefault="00256903" w:rsidP="004165D7">
      <w:pPr>
        <w:pStyle w:val="-1"/>
        <w:numPr>
          <w:ilvl w:val="2"/>
          <w:numId w:val="53"/>
        </w:numPr>
        <w:spacing w:after="0" w:line="360" w:lineRule="atLeast"/>
        <w:outlineLvl w:val="9"/>
        <w:rPr>
          <w:rFonts w:ascii="David" w:hAnsi="David"/>
          <w:b w:val="0"/>
          <w:bCs w:val="0"/>
          <w:color w:val="080908"/>
          <w:sz w:val="24"/>
          <w:szCs w:val="24"/>
          <w:rtl/>
        </w:rPr>
      </w:pPr>
      <w:bookmarkStart w:id="359" w:name="_Ref5263707"/>
      <w:r w:rsidRPr="00CC5892">
        <w:rPr>
          <w:rFonts w:ascii="David" w:hAnsi="David" w:hint="cs"/>
          <w:b w:val="0"/>
          <w:bCs w:val="0"/>
          <w:color w:val="080908"/>
          <w:sz w:val="24"/>
          <w:szCs w:val="24"/>
          <w:rtl/>
        </w:rPr>
        <w:t xml:space="preserve">המציע הינו בעל ניסיון מוכח </w:t>
      </w:r>
      <w:r w:rsidR="00F00B6B" w:rsidRPr="00CC5892">
        <w:rPr>
          <w:rFonts w:ascii="David" w:hAnsi="David" w:hint="cs"/>
          <w:b w:val="0"/>
          <w:bCs w:val="0"/>
          <w:color w:val="080908"/>
          <w:sz w:val="24"/>
          <w:szCs w:val="24"/>
          <w:rtl/>
        </w:rPr>
        <w:t xml:space="preserve">באחסון </w:t>
      </w:r>
      <w:proofErr w:type="spellStart"/>
      <w:r w:rsidR="00F00B6B"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4B098B" w:rsidRPr="00CC5892">
        <w:rPr>
          <w:rFonts w:ascii="David" w:hAnsi="David" w:hint="cs"/>
          <w:b w:val="0"/>
          <w:bCs w:val="0"/>
          <w:color w:val="080908"/>
          <w:sz w:val="24"/>
          <w:szCs w:val="24"/>
          <w:rtl/>
        </w:rPr>
        <w:t>אורז</w:t>
      </w:r>
      <w:r w:rsidR="00B35A4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 xml:space="preserve">בהיקף של </w:t>
      </w:r>
      <w:r w:rsidR="005423CF" w:rsidRPr="00CC5892">
        <w:rPr>
          <w:rFonts w:ascii="David" w:hAnsi="David" w:hint="cs"/>
          <w:b w:val="0"/>
          <w:bCs w:val="0"/>
          <w:color w:val="080908"/>
          <w:sz w:val="24"/>
          <w:szCs w:val="24"/>
          <w:rtl/>
        </w:rPr>
        <w:t xml:space="preserve">500 </w:t>
      </w:r>
      <w:r w:rsidR="00112AA3"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טון בשנה</w:t>
      </w:r>
      <w:r w:rsidR="009E733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במשך</w:t>
      </w:r>
      <w:r w:rsidR="00B97F2A" w:rsidRPr="00CC5892">
        <w:rPr>
          <w:rFonts w:ascii="David" w:hAnsi="David" w:hint="cs"/>
          <w:b w:val="0"/>
          <w:bCs w:val="0"/>
          <w:color w:val="080908"/>
          <w:sz w:val="24"/>
          <w:szCs w:val="24"/>
          <w:rtl/>
        </w:rPr>
        <w:t xml:space="preserve"> שנתיים</w:t>
      </w:r>
      <w:r w:rsidRPr="00CC5892">
        <w:rPr>
          <w:rFonts w:ascii="David" w:hAnsi="David" w:hint="cs"/>
          <w:b w:val="0"/>
          <w:bCs w:val="0"/>
          <w:color w:val="080908"/>
          <w:sz w:val="24"/>
          <w:szCs w:val="24"/>
          <w:rtl/>
        </w:rPr>
        <w:t xml:space="preserve"> לפחות</w:t>
      </w:r>
      <w:r w:rsidR="00E20E6F" w:rsidRPr="00CC5892">
        <w:rPr>
          <w:rFonts w:ascii="David" w:hAnsi="David" w:hint="cs"/>
          <w:b w:val="0"/>
          <w:bCs w:val="0"/>
          <w:color w:val="080908"/>
          <w:sz w:val="24"/>
          <w:szCs w:val="24"/>
          <w:rtl/>
        </w:rPr>
        <w:t xml:space="preserve"> במצטבר </w:t>
      </w:r>
      <w:r w:rsidRPr="00CC5892">
        <w:rPr>
          <w:rFonts w:ascii="David" w:hAnsi="David" w:hint="cs"/>
          <w:b w:val="0"/>
          <w:bCs w:val="0"/>
          <w:color w:val="080908"/>
          <w:sz w:val="24"/>
          <w:szCs w:val="24"/>
          <w:rtl/>
        </w:rPr>
        <w:t xml:space="preserve"> במהלך </w:t>
      </w:r>
      <w:r w:rsidR="004F79BE" w:rsidRPr="00CC5892">
        <w:rPr>
          <w:rFonts w:ascii="David" w:hAnsi="David" w:hint="cs"/>
          <w:b w:val="0"/>
          <w:bCs w:val="0"/>
          <w:color w:val="080908"/>
          <w:sz w:val="24"/>
          <w:szCs w:val="24"/>
          <w:rtl/>
        </w:rPr>
        <w:t xml:space="preserve">5 </w:t>
      </w:r>
      <w:r w:rsidRPr="00CC5892">
        <w:rPr>
          <w:rFonts w:ascii="David" w:hAnsi="David" w:hint="cs"/>
          <w:b w:val="0"/>
          <w:bCs w:val="0"/>
          <w:color w:val="080908"/>
          <w:sz w:val="24"/>
          <w:szCs w:val="24"/>
          <w:rtl/>
        </w:rPr>
        <w:t>השנים האחרונות שקדמו למועד האחרון להגשת הצעות במכרז.</w:t>
      </w:r>
      <w:bookmarkEnd w:id="359"/>
      <w:r w:rsidR="001811D7">
        <w:rPr>
          <w:rFonts w:ascii="David" w:hAnsi="David"/>
          <w:b w:val="0"/>
          <w:bCs w:val="0"/>
          <w:color w:val="080908"/>
          <w:sz w:val="24"/>
          <w:szCs w:val="24"/>
          <w:rtl/>
        </w:rPr>
        <w:br/>
      </w:r>
      <w:r w:rsidR="002F41BD" w:rsidRPr="001811D7">
        <w:rPr>
          <w:rFonts w:ascii="David" w:hAnsi="David" w:hint="cs"/>
          <w:b w:val="0"/>
          <w:bCs w:val="0"/>
          <w:color w:val="080908"/>
          <w:sz w:val="24"/>
          <w:szCs w:val="24"/>
          <w:rtl/>
        </w:rPr>
        <w:t xml:space="preserve">למען הסר ספק, </w:t>
      </w:r>
      <w:r w:rsidR="00A63A96" w:rsidRPr="001811D7">
        <w:rPr>
          <w:rFonts w:ascii="David" w:hAnsi="David" w:hint="cs"/>
          <w:b w:val="0"/>
          <w:bCs w:val="0"/>
          <w:color w:val="080908"/>
          <w:sz w:val="24"/>
          <w:szCs w:val="24"/>
          <w:rtl/>
        </w:rPr>
        <w:t>יובהר כי ניסיון בתקופות חופפות</w:t>
      </w:r>
      <w:r w:rsidR="00515B1D" w:rsidRPr="001811D7">
        <w:rPr>
          <w:rFonts w:ascii="David" w:hAnsi="David" w:hint="cs"/>
          <w:b w:val="0"/>
          <w:bCs w:val="0"/>
          <w:color w:val="080908"/>
          <w:sz w:val="24"/>
          <w:szCs w:val="24"/>
          <w:rtl/>
        </w:rPr>
        <w:t xml:space="preserve"> ייספר פעם אחת </w:t>
      </w:r>
      <w:proofErr w:type="spellStart"/>
      <w:r w:rsidR="00515B1D" w:rsidRPr="001811D7">
        <w:rPr>
          <w:rFonts w:ascii="David" w:hAnsi="David" w:hint="cs"/>
          <w:b w:val="0"/>
          <w:bCs w:val="0"/>
          <w:color w:val="080908"/>
          <w:sz w:val="24"/>
          <w:szCs w:val="24"/>
          <w:rtl/>
        </w:rPr>
        <w:t>בלבד</w:t>
      </w:r>
      <w:r w:rsidR="00A63A96" w:rsidRPr="001811D7">
        <w:rPr>
          <w:rFonts w:ascii="David" w:hAnsi="David" w:hint="cs"/>
          <w:b w:val="0"/>
          <w:bCs w:val="0"/>
          <w:color w:val="080908"/>
          <w:sz w:val="24"/>
          <w:szCs w:val="24"/>
          <w:rtl/>
        </w:rPr>
        <w:t>.יובהר</w:t>
      </w:r>
      <w:proofErr w:type="spellEnd"/>
      <w:r w:rsidR="001811D7" w:rsidRPr="001811D7">
        <w:rPr>
          <w:rFonts w:ascii="David" w:hAnsi="David" w:hint="cs"/>
          <w:b w:val="0"/>
          <w:bCs w:val="0"/>
          <w:color w:val="080908"/>
          <w:sz w:val="24"/>
          <w:szCs w:val="24"/>
          <w:rtl/>
        </w:rPr>
        <w:t xml:space="preserve"> </w:t>
      </w:r>
      <w:r w:rsidR="00A63A96" w:rsidRPr="001811D7">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14:paraId="50BD5CCD" w14:textId="77777777" w:rsidR="001811D7" w:rsidRDefault="00515B1D" w:rsidP="004165D7">
      <w:pPr>
        <w:pStyle w:val="-1"/>
        <w:numPr>
          <w:ilvl w:val="2"/>
          <w:numId w:val="53"/>
        </w:numPr>
        <w:spacing w:after="0" w:line="360" w:lineRule="atLeast"/>
        <w:jc w:val="both"/>
        <w:outlineLvl w:val="9"/>
        <w:rPr>
          <w:rFonts w:ascii="David" w:hAnsi="David"/>
          <w:b w:val="0"/>
          <w:bCs w:val="0"/>
          <w:color w:val="080908"/>
          <w:sz w:val="24"/>
          <w:szCs w:val="24"/>
        </w:rPr>
      </w:pPr>
      <w:bookmarkStart w:id="360" w:name="_Hlk75081629"/>
      <w:r w:rsidRPr="00CC5892">
        <w:rPr>
          <w:rFonts w:ascii="David" w:hAnsi="David" w:hint="cs"/>
          <w:b w:val="0"/>
          <w:bCs w:val="0"/>
          <w:color w:val="080908"/>
          <w:sz w:val="24"/>
          <w:szCs w:val="24"/>
          <w:rtl/>
        </w:rPr>
        <w:t xml:space="preserve">המציע מסוגל להחזיק </w:t>
      </w:r>
      <w:r w:rsidRPr="00CC5892">
        <w:rPr>
          <w:rFonts w:ascii="David" w:hAnsi="David"/>
          <w:b w:val="0"/>
          <w:bCs w:val="0"/>
          <w:color w:val="080908"/>
          <w:sz w:val="24"/>
          <w:szCs w:val="24"/>
          <w:rtl/>
        </w:rPr>
        <w:t>בכל רגע נתון,</w:t>
      </w:r>
      <w:r w:rsidRPr="00CC5892">
        <w:rPr>
          <w:rFonts w:ascii="David" w:hAnsi="David" w:hint="cs"/>
          <w:b w:val="0"/>
          <w:bCs w:val="0"/>
          <w:color w:val="080908"/>
          <w:sz w:val="24"/>
          <w:szCs w:val="24"/>
          <w:rtl/>
        </w:rPr>
        <w:t xml:space="preserve"> לאחר זכייתו במכרז,</w:t>
      </w:r>
      <w:r w:rsidRPr="00CC5892">
        <w:rPr>
          <w:rFonts w:ascii="David" w:hAnsi="David"/>
          <w:b w:val="0"/>
          <w:bCs w:val="0"/>
          <w:color w:val="080908"/>
          <w:sz w:val="24"/>
          <w:szCs w:val="24"/>
          <w:rtl/>
        </w:rPr>
        <w:t xml:space="preserve"> במלאי </w:t>
      </w:r>
      <w:r w:rsidR="0017794D"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 xml:space="preserve">תפעולי נוסף בכמות שלא תפחת מ-10% מהמלאי </w:t>
      </w:r>
      <w:r w:rsidR="0017794D" w:rsidRPr="00CC5892">
        <w:rPr>
          <w:rFonts w:ascii="David" w:hAnsi="David" w:hint="cs"/>
          <w:b w:val="0"/>
          <w:bCs w:val="0"/>
          <w:color w:val="080908"/>
          <w:sz w:val="24"/>
          <w:szCs w:val="24"/>
          <w:rtl/>
        </w:rPr>
        <w:t>בבעלות המדינה</w:t>
      </w:r>
      <w:r w:rsidR="0017794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שהוא </w:t>
      </w:r>
      <w:r w:rsidRPr="00CC5892">
        <w:rPr>
          <w:rFonts w:ascii="David" w:hAnsi="David" w:hint="cs"/>
          <w:b w:val="0"/>
          <w:bCs w:val="0"/>
          <w:color w:val="080908"/>
          <w:sz w:val="24"/>
          <w:szCs w:val="24"/>
          <w:rtl/>
        </w:rPr>
        <w:t xml:space="preserve">מציע להחזיק </w:t>
      </w:r>
      <w:r w:rsidRPr="00CC5892">
        <w:rPr>
          <w:rFonts w:ascii="David" w:hAnsi="David"/>
          <w:b w:val="0"/>
          <w:bCs w:val="0"/>
          <w:color w:val="080908"/>
          <w:sz w:val="24"/>
          <w:szCs w:val="24"/>
          <w:rtl/>
        </w:rPr>
        <w:t>עבור המשרד. מלאי זה נדרש להיות אך ורק מסוג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המוגדר במכרז בהתאם לאמור בסעיף  4.7 להלן</w:t>
      </w:r>
      <w:r w:rsidRPr="00CC5892">
        <w:rPr>
          <w:rFonts w:ascii="David" w:hAnsi="David" w:hint="cs"/>
          <w:b w:val="0"/>
          <w:bCs w:val="0"/>
          <w:color w:val="080908"/>
          <w:sz w:val="24"/>
          <w:szCs w:val="24"/>
          <w:rtl/>
        </w:rPr>
        <w:t xml:space="preserve">. </w:t>
      </w:r>
    </w:p>
    <w:p w14:paraId="0B261A16" w14:textId="77777777" w:rsid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לצורך הוכחת סעיף זה, יציג המציע  </w:t>
      </w:r>
      <w:bookmarkStart w:id="361" w:name="_Hlk75425697"/>
      <w:r w:rsidRPr="001811D7">
        <w:rPr>
          <w:rFonts w:ascii="David" w:hAnsi="David" w:hint="cs"/>
          <w:b w:val="0"/>
          <w:bCs w:val="0"/>
          <w:color w:val="080908"/>
          <w:sz w:val="24"/>
          <w:szCs w:val="24"/>
          <w:rtl/>
        </w:rPr>
        <w:t>אסמכתא לקיום כמויות מלאי האורז ה</w:t>
      </w:r>
      <w:r w:rsidR="0017794D" w:rsidRPr="001811D7">
        <w:rPr>
          <w:rFonts w:ascii="David" w:hAnsi="David" w:hint="cs"/>
          <w:b w:val="0"/>
          <w:bCs w:val="0"/>
          <w:color w:val="080908"/>
          <w:sz w:val="24"/>
          <w:szCs w:val="24"/>
          <w:rtl/>
        </w:rPr>
        <w:t>שוטף ה</w:t>
      </w:r>
      <w:r w:rsidRPr="001811D7">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361"/>
      <w:r w:rsidRPr="001811D7">
        <w:rPr>
          <w:rFonts w:ascii="David" w:hAnsi="David" w:hint="cs"/>
          <w:b w:val="0"/>
          <w:bCs w:val="0"/>
          <w:color w:val="080908"/>
          <w:sz w:val="24"/>
          <w:szCs w:val="24"/>
          <w:rtl/>
        </w:rPr>
        <w:t xml:space="preserve">האסמכתא תוצג בפורמט </w:t>
      </w:r>
      <w:proofErr w:type="spellStart"/>
      <w:r w:rsidRPr="001811D7">
        <w:rPr>
          <w:rFonts w:ascii="David" w:hAnsi="David" w:hint="cs"/>
          <w:b w:val="0"/>
          <w:bCs w:val="0"/>
          <w:color w:val="080908"/>
          <w:sz w:val="24"/>
          <w:szCs w:val="24"/>
          <w:rtl/>
        </w:rPr>
        <w:t>המצ"ב</w:t>
      </w:r>
      <w:proofErr w:type="spellEnd"/>
      <w:r w:rsidRPr="001811D7">
        <w:rPr>
          <w:rFonts w:ascii="David" w:hAnsi="David" w:hint="cs"/>
          <w:b w:val="0"/>
          <w:bCs w:val="0"/>
          <w:color w:val="080908"/>
          <w:sz w:val="24"/>
          <w:szCs w:val="24"/>
          <w:rtl/>
        </w:rPr>
        <w:t xml:space="preserve"> כנספח כ' למפרט המכרז.</w:t>
      </w:r>
    </w:p>
    <w:p w14:paraId="7F8AB0D4" w14:textId="7563A7B7" w:rsidR="00614F9B" w:rsidRP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המשרד יבחן עפ"י האסמכתא המוצגת, האם המציע מחזיק במלאי </w:t>
      </w:r>
      <w:r w:rsidR="0017794D" w:rsidRPr="001811D7">
        <w:rPr>
          <w:rFonts w:ascii="David" w:hAnsi="David" w:hint="cs"/>
          <w:b w:val="0"/>
          <w:bCs w:val="0"/>
          <w:color w:val="080908"/>
          <w:sz w:val="24"/>
          <w:szCs w:val="24"/>
          <w:rtl/>
        </w:rPr>
        <w:t xml:space="preserve">שוטף </w:t>
      </w:r>
      <w:r w:rsidRPr="001811D7">
        <w:rPr>
          <w:rFonts w:ascii="David" w:hAnsi="David" w:hint="cs"/>
          <w:b w:val="0"/>
          <w:bCs w:val="0"/>
          <w:color w:val="080908"/>
          <w:sz w:val="24"/>
          <w:szCs w:val="24"/>
          <w:rtl/>
        </w:rPr>
        <w:t xml:space="preserve">תפעולי שוטף בגובה 10% מכמות המלאי המוצעת על ידו במכרז זה כאמור בסעיף 1 לנספח </w:t>
      </w:r>
      <w:proofErr w:type="spellStart"/>
      <w:r w:rsidRPr="001811D7">
        <w:rPr>
          <w:rFonts w:ascii="David" w:hAnsi="David" w:hint="cs"/>
          <w:b w:val="0"/>
          <w:bCs w:val="0"/>
          <w:color w:val="080908"/>
          <w:sz w:val="24"/>
          <w:szCs w:val="24"/>
          <w:rtl/>
        </w:rPr>
        <w:t>יב</w:t>
      </w:r>
      <w:proofErr w:type="spellEnd"/>
      <w:r w:rsidRPr="001811D7">
        <w:rPr>
          <w:rFonts w:ascii="David" w:hAnsi="David" w:hint="cs"/>
          <w:b w:val="0"/>
          <w:bCs w:val="0"/>
          <w:color w:val="080908"/>
          <w:sz w:val="24"/>
          <w:szCs w:val="24"/>
          <w:rtl/>
        </w:rPr>
        <w:t>' למפרט המכרז. החישוב יבוצע כממוצע של היקפי המלאי המוצגים במהלך השנה שתוצג באסמכתא כאמור לעיל. ככל והממוצע יפחת מ-10%</w:t>
      </w:r>
      <w:r w:rsidRPr="001811D7">
        <w:rPr>
          <w:rFonts w:ascii="David" w:hAnsi="David"/>
          <w:b w:val="0"/>
          <w:bCs w:val="0"/>
          <w:color w:val="080908"/>
          <w:sz w:val="24"/>
          <w:szCs w:val="24"/>
          <w:rtl/>
        </w:rPr>
        <w:t xml:space="preserve"> מהמלאי </w:t>
      </w:r>
      <w:r w:rsidR="0017794D" w:rsidRPr="001811D7">
        <w:rPr>
          <w:rFonts w:ascii="David" w:hAnsi="David" w:hint="cs"/>
          <w:b w:val="0"/>
          <w:bCs w:val="0"/>
          <w:color w:val="080908"/>
          <w:sz w:val="24"/>
          <w:szCs w:val="24"/>
          <w:rtl/>
        </w:rPr>
        <w:t xml:space="preserve">בבעלות המדינה </w:t>
      </w:r>
      <w:r w:rsidRPr="001811D7">
        <w:rPr>
          <w:rFonts w:ascii="David" w:hAnsi="David" w:hint="cs"/>
          <w:b w:val="0"/>
          <w:bCs w:val="0"/>
          <w:color w:val="080908"/>
          <w:sz w:val="24"/>
          <w:szCs w:val="24"/>
          <w:rtl/>
        </w:rPr>
        <w:t xml:space="preserve">המוצע, תיפסל ההצעה. </w:t>
      </w:r>
      <w:bookmarkEnd w:id="360"/>
    </w:p>
    <w:p w14:paraId="0CCE83EC" w14:textId="02D6CFCE" w:rsidR="00256903" w:rsidRPr="00CC5892" w:rsidRDefault="00256903" w:rsidP="004165D7">
      <w:pPr>
        <w:pStyle w:val="-1"/>
        <w:numPr>
          <w:ilvl w:val="2"/>
          <w:numId w:val="53"/>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המציע </w:t>
      </w:r>
      <w:r w:rsidR="00515B1D" w:rsidRPr="00CC5892">
        <w:rPr>
          <w:rFonts w:ascii="David" w:hAnsi="David" w:hint="cs"/>
          <w:b w:val="0"/>
          <w:bCs w:val="0"/>
          <w:color w:val="080908"/>
          <w:sz w:val="24"/>
          <w:szCs w:val="24"/>
          <w:rtl/>
        </w:rPr>
        <w:t xml:space="preserve">או בעל זיקה אליו </w:t>
      </w:r>
      <w:r w:rsidRPr="00CC5892">
        <w:rPr>
          <w:rFonts w:ascii="David" w:hAnsi="David" w:hint="cs"/>
          <w:b w:val="0"/>
          <w:bCs w:val="0"/>
          <w:color w:val="080908"/>
          <w:sz w:val="24"/>
          <w:szCs w:val="24"/>
          <w:rtl/>
        </w:rPr>
        <w:t xml:space="preserve">לא הורשע </w:t>
      </w:r>
      <w:r w:rsidRPr="00CC5892">
        <w:rPr>
          <w:rFonts w:ascii="David" w:hAnsi="David"/>
          <w:b w:val="0"/>
          <w:bCs w:val="0"/>
          <w:color w:val="080908"/>
          <w:sz w:val="24"/>
          <w:szCs w:val="24"/>
          <w:rtl/>
        </w:rPr>
        <w:t>ב</w:t>
      </w:r>
      <w:r w:rsidRPr="00CC5892">
        <w:rPr>
          <w:rFonts w:ascii="David" w:hAnsi="David" w:hint="cs"/>
          <w:b w:val="0"/>
          <w:bCs w:val="0"/>
          <w:color w:val="080908"/>
          <w:sz w:val="24"/>
          <w:szCs w:val="24"/>
          <w:rtl/>
        </w:rPr>
        <w:t xml:space="preserve">יותר משתי </w:t>
      </w:r>
      <w:r w:rsidRPr="00CC5892">
        <w:rPr>
          <w:rFonts w:ascii="David" w:hAnsi="David"/>
          <w:b w:val="0"/>
          <w:bCs w:val="0"/>
          <w:color w:val="080908"/>
          <w:sz w:val="24"/>
          <w:szCs w:val="24"/>
          <w:rtl/>
        </w:rPr>
        <w:t>עב</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רות לפי חוק עובדים זרים, תשנ"א-1991 ולפי חוק שכר מינימום,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תשמ"ז-</w:t>
      </w:r>
      <w:r w:rsidRPr="00CC5892">
        <w:rPr>
          <w:rFonts w:ascii="David" w:hAnsi="David"/>
          <w:b w:val="0"/>
          <w:bCs w:val="0"/>
          <w:color w:val="080908"/>
          <w:sz w:val="24"/>
          <w:szCs w:val="24"/>
        </w:rPr>
        <w:t xml:space="preserve"> </w:t>
      </w:r>
      <w:r w:rsidRPr="00CC5892">
        <w:rPr>
          <w:rFonts w:ascii="David" w:hAnsi="David"/>
          <w:b w:val="0"/>
          <w:bCs w:val="0"/>
          <w:color w:val="080908"/>
          <w:sz w:val="24"/>
          <w:szCs w:val="24"/>
          <w:rtl/>
        </w:rPr>
        <w:t>1987</w:t>
      </w:r>
      <w:r w:rsidRPr="00CC5892">
        <w:rPr>
          <w:rFonts w:ascii="David" w:hAnsi="David" w:hint="cs"/>
          <w:b w:val="0"/>
          <w:bCs w:val="0"/>
          <w:color w:val="080908"/>
          <w:sz w:val="24"/>
          <w:szCs w:val="24"/>
          <w:rtl/>
        </w:rPr>
        <w:t>. אם המציע</w:t>
      </w:r>
      <w:r w:rsidR="00515B1D" w:rsidRPr="00CC5892">
        <w:rPr>
          <w:rFonts w:ascii="David" w:hAnsi="David" w:hint="cs"/>
          <w:b w:val="0"/>
          <w:bCs w:val="0"/>
          <w:color w:val="080908"/>
          <w:sz w:val="24"/>
          <w:szCs w:val="24"/>
          <w:rtl/>
        </w:rPr>
        <w:t xml:space="preserve"> או בעל זיקה אליו </w:t>
      </w:r>
      <w:r w:rsidRPr="00CC58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p>
    <w:p w14:paraId="605E7C2E" w14:textId="77777777" w:rsidR="002811C4" w:rsidRPr="00CC5892" w:rsidRDefault="002811C4" w:rsidP="00EB1CCF">
      <w:pPr>
        <w:spacing w:line="360" w:lineRule="atLeast"/>
        <w:ind w:left="720"/>
        <w:contextualSpacing/>
        <w:jc w:val="both"/>
        <w:rPr>
          <w:rFonts w:ascii="David" w:hAnsi="David"/>
          <w:color w:val="080908"/>
          <w:sz w:val="24"/>
        </w:rPr>
      </w:pPr>
      <w:r w:rsidRPr="00CC5892">
        <w:rPr>
          <w:rFonts w:ascii="David" w:hAnsi="David"/>
          <w:color w:val="080908"/>
          <w:sz w:val="24"/>
          <w:rtl/>
        </w:rPr>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23CED3EB" w14:textId="77777777" w:rsidR="002811C4" w:rsidRPr="00CC5892" w:rsidRDefault="002811C4" w:rsidP="00EB1CCF">
      <w:pPr>
        <w:spacing w:after="0" w:line="360" w:lineRule="atLeast"/>
        <w:ind w:left="720"/>
        <w:contextualSpacing/>
        <w:jc w:val="both"/>
        <w:rPr>
          <w:rFonts w:ascii="David" w:hAnsi="David"/>
          <w:color w:val="080908"/>
          <w:sz w:val="24"/>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14:paraId="50A4A4BA" w14:textId="2CEE9C08" w:rsidR="002811C4" w:rsidRPr="001811D7" w:rsidRDefault="002811C4" w:rsidP="00EB1CCF">
      <w:pPr>
        <w:pStyle w:val="a7"/>
        <w:numPr>
          <w:ilvl w:val="1"/>
          <w:numId w:val="93"/>
        </w:numPr>
        <w:spacing w:after="0" w:line="360" w:lineRule="atLeast"/>
        <w:ind w:left="1065"/>
        <w:jc w:val="both"/>
        <w:rPr>
          <w:rFonts w:ascii="David" w:hAnsi="David"/>
          <w:color w:val="080908"/>
          <w:sz w:val="24"/>
          <w:rtl/>
        </w:rPr>
      </w:pPr>
      <w:r w:rsidRPr="001811D7">
        <w:rPr>
          <w:rFonts w:ascii="David" w:hAnsi="David"/>
          <w:color w:val="080908"/>
          <w:sz w:val="24"/>
          <w:rtl/>
        </w:rPr>
        <w:lastRenderedPageBreak/>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575062EA" w14:textId="6C87B06F"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CC5892" w:rsidDel="000A280B">
        <w:rPr>
          <w:rFonts w:ascii="David" w:hAnsi="David" w:hint="cs"/>
          <w:color w:val="080908"/>
          <w:sz w:val="24"/>
          <w:rtl/>
        </w:rPr>
        <w:t xml:space="preserve"> </w:t>
      </w:r>
    </w:p>
    <w:p w14:paraId="41EF81B3" w14:textId="44E6300E"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CC5892">
        <w:rPr>
          <w:rFonts w:ascii="David" w:hAnsi="David" w:hint="cs"/>
          <w:color w:val="080908"/>
          <w:sz w:val="24"/>
          <w:rtl/>
        </w:rPr>
        <w:t xml:space="preserve">" </w:t>
      </w:r>
    </w:p>
    <w:p w14:paraId="1C4F8FF0" w14:textId="77777777" w:rsidR="000E62E7" w:rsidRPr="00CC5892" w:rsidRDefault="000E62E7" w:rsidP="00EB1CCF">
      <w:pPr>
        <w:pStyle w:val="-1"/>
        <w:numPr>
          <w:ilvl w:val="0"/>
          <w:numId w:val="0"/>
        </w:numPr>
        <w:spacing w:after="0" w:line="360" w:lineRule="atLeast"/>
        <w:ind w:left="504"/>
        <w:jc w:val="both"/>
        <w:outlineLvl w:val="9"/>
        <w:rPr>
          <w:rFonts w:ascii="David" w:hAnsi="David"/>
          <w:b w:val="0"/>
          <w:bCs w:val="0"/>
          <w:color w:val="080908"/>
          <w:sz w:val="24"/>
          <w:szCs w:val="24"/>
        </w:rPr>
      </w:pPr>
    </w:p>
    <w:p w14:paraId="3351B0D9" w14:textId="77777777" w:rsidR="003313EB" w:rsidRPr="00CC5892" w:rsidRDefault="003313EB" w:rsidP="004165D7">
      <w:pPr>
        <w:pStyle w:val="-1"/>
        <w:numPr>
          <w:ilvl w:val="1"/>
          <w:numId w:val="53"/>
        </w:numPr>
        <w:spacing w:after="0" w:line="360" w:lineRule="atLeast"/>
        <w:ind w:left="788" w:hanging="431"/>
        <w:jc w:val="both"/>
        <w:outlineLvl w:val="9"/>
        <w:rPr>
          <w:rFonts w:ascii="David" w:hAnsi="David"/>
          <w:color w:val="080908"/>
          <w:sz w:val="24"/>
          <w:szCs w:val="24"/>
          <w:u w:val="single"/>
          <w:rtl/>
        </w:rPr>
      </w:pPr>
      <w:r w:rsidRPr="00CC5892">
        <w:rPr>
          <w:rFonts w:ascii="David" w:hAnsi="David" w:hint="cs"/>
          <w:color w:val="080908"/>
          <w:sz w:val="24"/>
          <w:szCs w:val="24"/>
          <w:u w:val="single"/>
          <w:rtl/>
        </w:rPr>
        <w:t>מ</w:t>
      </w:r>
      <w:r w:rsidR="00A75017" w:rsidRPr="00CC5892">
        <w:rPr>
          <w:rFonts w:ascii="David" w:hAnsi="David" w:hint="cs"/>
          <w:color w:val="080908"/>
          <w:sz w:val="24"/>
          <w:szCs w:val="24"/>
          <w:u w:val="single"/>
          <w:rtl/>
        </w:rPr>
        <w:t xml:space="preserve">חסן </w:t>
      </w:r>
    </w:p>
    <w:p w14:paraId="5FFA3352" w14:textId="30C8B84C" w:rsidR="005E4AF0" w:rsidRPr="00CC5892" w:rsidRDefault="003313EB" w:rsidP="008B4B85">
      <w:pPr>
        <w:pStyle w:val="-1"/>
        <w:numPr>
          <w:ilvl w:val="0"/>
          <w:numId w:val="0"/>
        </w:numPr>
        <w:spacing w:after="0" w:line="360" w:lineRule="atLeast"/>
        <w:ind w:left="793"/>
        <w:jc w:val="both"/>
        <w:outlineLvl w:val="9"/>
        <w:rPr>
          <w:rFonts w:ascii="David" w:hAnsi="David"/>
          <w:b w:val="0"/>
          <w:bCs w:val="0"/>
          <w:color w:val="080908"/>
          <w:sz w:val="24"/>
          <w:szCs w:val="24"/>
        </w:rPr>
      </w:pPr>
      <w:r w:rsidRPr="00CC5892">
        <w:rPr>
          <w:rFonts w:ascii="David" w:hAnsi="David"/>
          <w:b w:val="0"/>
          <w:bCs w:val="0"/>
          <w:color w:val="080908"/>
          <w:sz w:val="24"/>
          <w:szCs w:val="24"/>
          <w:rtl/>
        </w:rPr>
        <w:t>לרשות המציע מ</w:t>
      </w:r>
      <w:r w:rsidR="00EE61CD" w:rsidRPr="00CC5892">
        <w:rPr>
          <w:rFonts w:ascii="David" w:hAnsi="David" w:hint="cs"/>
          <w:b w:val="0"/>
          <w:bCs w:val="0"/>
          <w:color w:val="080908"/>
          <w:sz w:val="24"/>
          <w:szCs w:val="24"/>
          <w:rtl/>
        </w:rPr>
        <w:t>חסן</w:t>
      </w:r>
      <w:r w:rsidRPr="00CC5892">
        <w:rPr>
          <w:rFonts w:ascii="David" w:hAnsi="David"/>
          <w:b w:val="0"/>
          <w:bCs w:val="0"/>
          <w:color w:val="080908"/>
          <w:sz w:val="24"/>
          <w:szCs w:val="24"/>
          <w:rtl/>
        </w:rPr>
        <w:t xml:space="preserve"> או מספר </w:t>
      </w:r>
      <w:r w:rsidR="00CE222F">
        <w:rPr>
          <w:rFonts w:ascii="David" w:hAnsi="David" w:hint="cs"/>
          <w:b w:val="0"/>
          <w:bCs w:val="0"/>
          <w:color w:val="080908"/>
          <w:sz w:val="24"/>
          <w:szCs w:val="24"/>
          <w:rtl/>
        </w:rPr>
        <w:t>מחסנים</w:t>
      </w:r>
      <w:r w:rsidR="00100A55"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004D4374" w:rsidRPr="00CC5892">
        <w:rPr>
          <w:rFonts w:ascii="David" w:hAnsi="David" w:hint="cs"/>
          <w:b w:val="0"/>
          <w:bCs w:val="0"/>
          <w:color w:val="080908"/>
          <w:sz w:val="24"/>
          <w:szCs w:val="24"/>
          <w:rtl/>
        </w:rPr>
        <w:t xml:space="preserve"> </w:t>
      </w:r>
      <w:proofErr w:type="spellStart"/>
      <w:r w:rsidR="004D4374" w:rsidRPr="00CC5892">
        <w:rPr>
          <w:rFonts w:ascii="David" w:hAnsi="David" w:hint="cs"/>
          <w:b w:val="0"/>
          <w:bCs w:val="0"/>
          <w:color w:val="080908"/>
          <w:sz w:val="24"/>
          <w:szCs w:val="24"/>
          <w:rtl/>
        </w:rPr>
        <w:t>ולרענון</w:t>
      </w:r>
      <w:proofErr w:type="spellEnd"/>
      <w:r w:rsidR="004D437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00473B39"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00272593" w:rsidRPr="00CC5892">
        <w:rPr>
          <w:rFonts w:ascii="David" w:hAnsi="David" w:hint="cs"/>
          <w:b w:val="0"/>
          <w:bCs w:val="0"/>
          <w:color w:val="080908"/>
          <w:sz w:val="24"/>
          <w:szCs w:val="24"/>
          <w:rtl/>
        </w:rPr>
        <w:t>כ</w:t>
      </w:r>
      <w:r w:rsidR="00FE66F6" w:rsidRPr="00CC5892">
        <w:rPr>
          <w:rFonts w:ascii="David" w:hAnsi="David" w:hint="cs"/>
          <w:b w:val="0"/>
          <w:bCs w:val="0"/>
          <w:color w:val="080908"/>
          <w:sz w:val="24"/>
          <w:szCs w:val="24"/>
          <w:rtl/>
        </w:rPr>
        <w:t xml:space="preserve">פי שהוצעה </w:t>
      </w:r>
      <w:r w:rsidR="004D4374" w:rsidRPr="00CC5892">
        <w:rPr>
          <w:rFonts w:ascii="David" w:hAnsi="David" w:hint="cs"/>
          <w:b w:val="0"/>
          <w:bCs w:val="0"/>
          <w:color w:val="080908"/>
          <w:sz w:val="24"/>
          <w:szCs w:val="24"/>
          <w:rtl/>
        </w:rPr>
        <w:t xml:space="preserve"> על ידו</w:t>
      </w:r>
      <w:r w:rsidR="009F33FF" w:rsidRPr="00CC5892">
        <w:rPr>
          <w:rFonts w:ascii="David" w:hAnsi="David" w:hint="cs"/>
          <w:b w:val="0"/>
          <w:bCs w:val="0"/>
          <w:color w:val="080908"/>
          <w:sz w:val="24"/>
          <w:szCs w:val="24"/>
          <w:rtl/>
        </w:rPr>
        <w:t>,</w:t>
      </w:r>
      <w:r w:rsidR="00272593" w:rsidRPr="00CC5892">
        <w:rPr>
          <w:rFonts w:ascii="David" w:hAnsi="David" w:hint="cs"/>
          <w:b w:val="0"/>
          <w:bCs w:val="0"/>
          <w:color w:val="080908"/>
          <w:sz w:val="24"/>
          <w:szCs w:val="24"/>
          <w:rtl/>
        </w:rPr>
        <w:t xml:space="preserve"> וכן לאחסון מלאי </w:t>
      </w:r>
      <w:r w:rsidR="0017794D" w:rsidRPr="00CC5892">
        <w:rPr>
          <w:rFonts w:ascii="David" w:hAnsi="David" w:hint="cs"/>
          <w:b w:val="0"/>
          <w:bCs w:val="0"/>
          <w:color w:val="080908"/>
          <w:sz w:val="24"/>
          <w:szCs w:val="24"/>
          <w:rtl/>
        </w:rPr>
        <w:t xml:space="preserve">שוטף </w:t>
      </w:r>
      <w:r w:rsidR="00272593" w:rsidRPr="00CC5892">
        <w:rPr>
          <w:rFonts w:ascii="David" w:hAnsi="David" w:hint="cs"/>
          <w:b w:val="0"/>
          <w:bCs w:val="0"/>
          <w:color w:val="080908"/>
          <w:sz w:val="24"/>
          <w:szCs w:val="24"/>
          <w:rtl/>
        </w:rPr>
        <w:t>תפעולי כאמור בסעיף</w:t>
      </w:r>
      <w:r w:rsidR="000A734B" w:rsidRPr="00CC5892">
        <w:rPr>
          <w:rFonts w:ascii="David" w:hAnsi="David" w:hint="cs"/>
          <w:b w:val="0"/>
          <w:bCs w:val="0"/>
          <w:color w:val="080908"/>
          <w:sz w:val="24"/>
          <w:szCs w:val="24"/>
          <w:rtl/>
        </w:rPr>
        <w:t xml:space="preserve"> 4.2.10 </w:t>
      </w:r>
      <w:r w:rsidR="002D173B" w:rsidRPr="00CC5892">
        <w:rPr>
          <w:rFonts w:ascii="David" w:hAnsi="David" w:hint="cs"/>
          <w:b w:val="0"/>
          <w:bCs w:val="0"/>
          <w:color w:val="080908"/>
          <w:sz w:val="24"/>
          <w:szCs w:val="24"/>
          <w:rtl/>
        </w:rPr>
        <w:t>למפרט המכרז</w:t>
      </w:r>
      <w:r w:rsidR="00272593" w:rsidRPr="00CC5892">
        <w:rPr>
          <w:rFonts w:ascii="David" w:hAnsi="David" w:hint="cs"/>
          <w:b w:val="0"/>
          <w:bCs w:val="0"/>
          <w:color w:val="080908"/>
          <w:sz w:val="24"/>
          <w:szCs w:val="24"/>
          <w:rtl/>
        </w:rPr>
        <w:t xml:space="preserve">. </w:t>
      </w:r>
      <w:r w:rsidR="00515B1D" w:rsidRPr="00CC5892">
        <w:rPr>
          <w:rFonts w:ascii="David" w:hAnsi="David" w:hint="cs"/>
          <w:b w:val="0"/>
          <w:bCs w:val="0"/>
          <w:color w:val="080908"/>
          <w:sz w:val="24"/>
          <w:szCs w:val="24"/>
          <w:rtl/>
        </w:rPr>
        <w:t>פירוט המחסנים והדרישות בהם יידרשו לעמוד ב</w:t>
      </w:r>
      <w:r w:rsidR="00DD1B2F" w:rsidRPr="00CC5892">
        <w:rPr>
          <w:rFonts w:ascii="David" w:hAnsi="David" w:hint="cs"/>
          <w:b w:val="0"/>
          <w:bCs w:val="0"/>
          <w:color w:val="080908"/>
          <w:sz w:val="24"/>
          <w:szCs w:val="24"/>
          <w:rtl/>
        </w:rPr>
        <w:t>נספח י</w:t>
      </w:r>
      <w:r w:rsidR="00E2005F" w:rsidRPr="00CC5892">
        <w:rPr>
          <w:rFonts w:ascii="David" w:hAnsi="David" w:hint="cs"/>
          <w:b w:val="0"/>
          <w:bCs w:val="0"/>
          <w:color w:val="080908"/>
          <w:sz w:val="24"/>
          <w:szCs w:val="24"/>
          <w:rtl/>
        </w:rPr>
        <w:t>א</w:t>
      </w:r>
      <w:r w:rsidR="002D173B" w:rsidRPr="00CC5892">
        <w:rPr>
          <w:rFonts w:ascii="David" w:hAnsi="David" w:hint="cs"/>
          <w:b w:val="0"/>
          <w:bCs w:val="0"/>
          <w:color w:val="080908"/>
          <w:sz w:val="24"/>
          <w:szCs w:val="24"/>
          <w:rtl/>
        </w:rPr>
        <w:t>'</w:t>
      </w:r>
      <w:r w:rsidR="00DD1B2F" w:rsidRPr="00CC5892">
        <w:rPr>
          <w:rFonts w:ascii="David" w:hAnsi="David" w:hint="cs"/>
          <w:b w:val="0"/>
          <w:bCs w:val="0"/>
          <w:color w:val="080908"/>
          <w:sz w:val="24"/>
          <w:szCs w:val="24"/>
          <w:rtl/>
        </w:rPr>
        <w:t xml:space="preserve"> למכרז. </w:t>
      </w:r>
      <w:r w:rsidR="00943661" w:rsidRPr="00CC5892">
        <w:rPr>
          <w:rFonts w:ascii="David" w:hAnsi="David" w:hint="cs"/>
          <w:b w:val="0"/>
          <w:bCs w:val="0"/>
          <w:color w:val="080908"/>
          <w:sz w:val="24"/>
          <w:szCs w:val="24"/>
          <w:rtl/>
        </w:rPr>
        <w:t>במידה</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והמציע</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מגיש</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בהצעתו</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מספר</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מחסנים</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על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להכיל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הפחות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כמות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של</w:t>
      </w:r>
      <w:r w:rsidR="00943661" w:rsidRPr="00CC5892">
        <w:rPr>
          <w:rFonts w:ascii="David" w:hAnsi="David"/>
          <w:b w:val="0"/>
          <w:bCs w:val="0"/>
          <w:color w:val="080908"/>
          <w:sz w:val="24"/>
          <w:szCs w:val="24"/>
          <w:rtl/>
        </w:rPr>
        <w:t xml:space="preserve"> </w:t>
      </w:r>
      <w:r w:rsidR="002247E2" w:rsidRPr="00CC5892">
        <w:rPr>
          <w:rFonts w:ascii="David" w:hAnsi="David" w:hint="cs"/>
          <w:b w:val="0"/>
          <w:bCs w:val="0"/>
          <w:color w:val="080908"/>
          <w:sz w:val="24"/>
          <w:szCs w:val="24"/>
          <w:rtl/>
        </w:rPr>
        <w:t xml:space="preserve"> </w:t>
      </w:r>
      <w:r w:rsidR="004A43F2" w:rsidRPr="00CC5892">
        <w:rPr>
          <w:rFonts w:ascii="David" w:hAnsi="David" w:hint="cs"/>
          <w:b w:val="0"/>
          <w:bCs w:val="0"/>
          <w:color w:val="080908"/>
          <w:sz w:val="24"/>
          <w:szCs w:val="24"/>
          <w:rtl/>
        </w:rPr>
        <w:t>1,</w:t>
      </w:r>
      <w:r w:rsidR="00B94FC2" w:rsidRPr="00CC5892">
        <w:rPr>
          <w:rFonts w:ascii="David" w:hAnsi="David" w:hint="cs"/>
          <w:b w:val="0"/>
          <w:bCs w:val="0"/>
          <w:color w:val="080908"/>
          <w:sz w:val="24"/>
          <w:szCs w:val="24"/>
          <w:rtl/>
        </w:rPr>
        <w:t>5</w:t>
      </w:r>
      <w:r w:rsidR="004A43F2" w:rsidRPr="00CC5892">
        <w:rPr>
          <w:rFonts w:ascii="David" w:hAnsi="David" w:hint="cs"/>
          <w:b w:val="0"/>
          <w:bCs w:val="0"/>
          <w:color w:val="080908"/>
          <w:sz w:val="24"/>
          <w:szCs w:val="24"/>
          <w:rtl/>
        </w:rPr>
        <w:t xml:space="preserve">00 </w:t>
      </w:r>
      <w:r w:rsidR="00943661" w:rsidRPr="00CC5892">
        <w:rPr>
          <w:rFonts w:ascii="David" w:hAnsi="David" w:hint="cs"/>
          <w:b w:val="0"/>
          <w:bCs w:val="0"/>
          <w:color w:val="080908"/>
          <w:sz w:val="24"/>
          <w:szCs w:val="24"/>
          <w:rtl/>
        </w:rPr>
        <w:t>טון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2D173B" w:rsidRPr="00CC58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CC5892">
        <w:rPr>
          <w:rFonts w:ascii="David" w:hAnsi="David" w:hint="cs"/>
          <w:b w:val="0"/>
          <w:bCs w:val="0"/>
          <w:color w:val="080908"/>
          <w:sz w:val="24"/>
          <w:szCs w:val="24"/>
          <w:rtl/>
        </w:rPr>
        <w:t xml:space="preserve"> </w:t>
      </w:r>
      <w:r w:rsidR="00100A55" w:rsidRPr="00CC5892">
        <w:rPr>
          <w:rFonts w:ascii="David" w:hAnsi="David"/>
          <w:b w:val="0"/>
          <w:bCs w:val="0"/>
          <w:color w:val="080908"/>
          <w:sz w:val="24"/>
          <w:szCs w:val="24"/>
          <w:rtl/>
        </w:rPr>
        <w:fldChar w:fldCharType="begin"/>
      </w:r>
      <w:r w:rsidR="00100A55" w:rsidRPr="00CC5892">
        <w:rPr>
          <w:rFonts w:ascii="David" w:hAnsi="David"/>
          <w:b w:val="0"/>
          <w:bCs w:val="0"/>
          <w:color w:val="080908"/>
          <w:sz w:val="24"/>
          <w:szCs w:val="24"/>
          <w:rtl/>
        </w:rPr>
        <w:instrText xml:space="preserve"> </w:instrText>
      </w:r>
      <w:r w:rsidR="00100A55" w:rsidRPr="00CC5892">
        <w:rPr>
          <w:rFonts w:ascii="David" w:hAnsi="David" w:hint="cs"/>
          <w:b w:val="0"/>
          <w:bCs w:val="0"/>
          <w:color w:val="080908"/>
          <w:sz w:val="24"/>
          <w:szCs w:val="24"/>
        </w:rPr>
        <w:instrText>REF</w:instrText>
      </w:r>
      <w:r w:rsidR="00100A55" w:rsidRPr="00CC5892">
        <w:rPr>
          <w:rFonts w:ascii="David" w:hAnsi="David" w:hint="cs"/>
          <w:b w:val="0"/>
          <w:bCs w:val="0"/>
          <w:color w:val="080908"/>
          <w:sz w:val="24"/>
          <w:szCs w:val="24"/>
          <w:rtl/>
        </w:rPr>
        <w:instrText xml:space="preserve"> _</w:instrText>
      </w:r>
      <w:r w:rsidR="00100A55" w:rsidRPr="00CC5892">
        <w:rPr>
          <w:rFonts w:ascii="David" w:hAnsi="David" w:hint="cs"/>
          <w:b w:val="0"/>
          <w:bCs w:val="0"/>
          <w:color w:val="080908"/>
          <w:sz w:val="24"/>
          <w:szCs w:val="24"/>
        </w:rPr>
        <w:instrText>Ref7519424 \r \h</w:instrText>
      </w:r>
      <w:r w:rsidR="00100A55" w:rsidRPr="00CC5892">
        <w:rPr>
          <w:rFonts w:ascii="David" w:hAnsi="David"/>
          <w:b w:val="0"/>
          <w:bCs w:val="0"/>
          <w:color w:val="080908"/>
          <w:sz w:val="24"/>
          <w:szCs w:val="24"/>
          <w:rtl/>
        </w:rPr>
        <w:instrText xml:space="preserve"> </w:instrText>
      </w:r>
      <w:r w:rsidR="00100A55" w:rsidRPr="00CC5892">
        <w:rPr>
          <w:rFonts w:ascii="David" w:hAnsi="David"/>
          <w:b w:val="0"/>
          <w:bCs w:val="0"/>
          <w:color w:val="080908"/>
          <w:sz w:val="24"/>
          <w:szCs w:val="24"/>
          <w:rtl/>
        </w:rPr>
      </w:r>
      <w:r w:rsidR="00100A55"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9.3.1.5</w:t>
      </w:r>
      <w:r w:rsidR="00100A55" w:rsidRPr="00CC5892">
        <w:rPr>
          <w:rFonts w:ascii="David" w:hAnsi="David"/>
          <w:b w:val="0"/>
          <w:bCs w:val="0"/>
          <w:color w:val="080908"/>
          <w:sz w:val="24"/>
          <w:szCs w:val="24"/>
          <w:rtl/>
        </w:rPr>
        <w:fldChar w:fldCharType="end"/>
      </w:r>
      <w:r w:rsidR="00100A55" w:rsidRPr="00CC5892">
        <w:rPr>
          <w:rFonts w:ascii="David" w:hAnsi="David" w:hint="cs"/>
          <w:b w:val="0"/>
          <w:bCs w:val="0"/>
          <w:color w:val="080908"/>
          <w:sz w:val="24"/>
          <w:szCs w:val="24"/>
          <w:rtl/>
        </w:rPr>
        <w:t xml:space="preserve"> להלן.</w:t>
      </w:r>
    </w:p>
    <w:p w14:paraId="1C8FBD5D" w14:textId="77777777" w:rsidR="003F09DD" w:rsidRPr="00CC5892" w:rsidRDefault="003F09DD" w:rsidP="00CC5892">
      <w:pPr>
        <w:pStyle w:val="-1"/>
        <w:numPr>
          <w:ilvl w:val="0"/>
          <w:numId w:val="0"/>
        </w:numPr>
        <w:spacing w:after="0" w:line="360" w:lineRule="atLeast"/>
        <w:ind w:left="807"/>
        <w:jc w:val="both"/>
        <w:outlineLvl w:val="9"/>
        <w:rPr>
          <w:rFonts w:ascii="David" w:hAnsi="David"/>
          <w:b w:val="0"/>
          <w:bCs w:val="0"/>
          <w:color w:val="080908"/>
          <w:sz w:val="24"/>
          <w:szCs w:val="24"/>
        </w:rPr>
      </w:pPr>
    </w:p>
    <w:p w14:paraId="516053D4" w14:textId="77777777" w:rsidR="00BB0409" w:rsidRPr="00CC5892" w:rsidRDefault="00BB0409" w:rsidP="004165D7">
      <w:pPr>
        <w:pStyle w:val="-1"/>
        <w:numPr>
          <w:ilvl w:val="1"/>
          <w:numId w:val="53"/>
        </w:numPr>
        <w:spacing w:after="0" w:line="360" w:lineRule="atLeast"/>
        <w:ind w:left="788" w:hanging="431"/>
        <w:jc w:val="both"/>
        <w:outlineLvl w:val="9"/>
        <w:rPr>
          <w:rFonts w:ascii="David" w:hAnsi="David"/>
          <w:color w:val="080908"/>
          <w:sz w:val="24"/>
          <w:szCs w:val="24"/>
          <w:u w:val="single"/>
        </w:rPr>
      </w:pPr>
      <w:r w:rsidRPr="00CC5892">
        <w:rPr>
          <w:rFonts w:ascii="David" w:hAnsi="David" w:hint="cs"/>
          <w:color w:val="080908"/>
          <w:sz w:val="24"/>
          <w:szCs w:val="24"/>
          <w:u w:val="single"/>
          <w:rtl/>
        </w:rPr>
        <w:t>איתנות פיננסית</w:t>
      </w:r>
    </w:p>
    <w:p w14:paraId="777CCAF2" w14:textId="4B73FD6B"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00E2005F" w:rsidRPr="00CC5892">
        <w:rPr>
          <w:rFonts w:ascii="David" w:hAnsi="David" w:hint="cs"/>
          <w:b w:val="0"/>
          <w:bCs w:val="0"/>
          <w:color w:val="080908"/>
          <w:sz w:val="24"/>
          <w:szCs w:val="24"/>
          <w:rtl/>
        </w:rPr>
        <w:t>טו</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14:paraId="0982AB71" w14:textId="77777777"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p>
    <w:p w14:paraId="74F7B589" w14:textId="77777777" w:rsidR="00A13AEB" w:rsidRPr="00CC5892" w:rsidRDefault="00A13AEB"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5DFC3E68" w14:textId="4507F26F" w:rsidR="00447913" w:rsidRPr="00CC5892" w:rsidRDefault="00BA26F4" w:rsidP="00A823C5">
      <w:pPr>
        <w:pStyle w:val="-1"/>
        <w:numPr>
          <w:ilvl w:val="0"/>
          <w:numId w:val="19"/>
        </w:numPr>
        <w:spacing w:line="360" w:lineRule="atLeast"/>
        <w:outlineLvl w:val="9"/>
        <w:rPr>
          <w:rFonts w:ascii="David" w:hAnsi="David"/>
          <w:color w:val="080908"/>
          <w:sz w:val="24"/>
          <w:szCs w:val="24"/>
          <w:u w:val="single"/>
        </w:rPr>
      </w:pPr>
      <w:bookmarkStart w:id="362" w:name="_Toc496609908"/>
      <w:bookmarkStart w:id="363" w:name="_Ref5279830"/>
      <w:r w:rsidRPr="00CC5892">
        <w:rPr>
          <w:rFonts w:ascii="David" w:hAnsi="David" w:hint="cs"/>
          <w:color w:val="080908"/>
          <w:sz w:val="24"/>
          <w:szCs w:val="24"/>
          <w:u w:val="single"/>
          <w:rtl/>
        </w:rPr>
        <w:t>אמת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מידה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לבחירת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ההצעה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הזוכה</w:t>
      </w:r>
      <w:bookmarkEnd w:id="362"/>
      <w:bookmarkEnd w:id="363"/>
      <w:r w:rsidR="00D01128" w:rsidRPr="00CC5892">
        <w:rPr>
          <w:rFonts w:ascii="David" w:hAnsi="David" w:hint="cs"/>
          <w:color w:val="080908"/>
          <w:sz w:val="24"/>
          <w:szCs w:val="24"/>
          <w:u w:val="single"/>
          <w:rtl/>
        </w:rPr>
        <w:t xml:space="preserve"> (</w:t>
      </w:r>
      <w:r w:rsidR="001F560A" w:rsidRPr="00CC5892">
        <w:rPr>
          <w:rFonts w:ascii="David" w:hAnsi="David" w:hint="cs"/>
          <w:color w:val="080908"/>
          <w:sz w:val="24"/>
          <w:szCs w:val="24"/>
          <w:u w:val="single"/>
          <w:rtl/>
        </w:rPr>
        <w:t>10</w:t>
      </w:r>
      <w:r w:rsidR="00D01128" w:rsidRPr="00CC5892">
        <w:rPr>
          <w:rFonts w:ascii="David" w:hAnsi="David" w:hint="cs"/>
          <w:color w:val="080908"/>
          <w:sz w:val="24"/>
          <w:szCs w:val="24"/>
          <w:u w:val="single"/>
          <w:rtl/>
        </w:rPr>
        <w:t>%)</w:t>
      </w:r>
    </w:p>
    <w:p w14:paraId="30F2FC84" w14:textId="1D7F6365" w:rsidR="00D13A9E" w:rsidRPr="00CC5892" w:rsidRDefault="00447913" w:rsidP="004165D7">
      <w:pPr>
        <w:pStyle w:val="-1"/>
        <w:numPr>
          <w:ilvl w:val="1"/>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bookmarkStart w:id="364" w:name="_Ref5279764"/>
      <w:r w:rsidR="00D13A9E" w:rsidRPr="00CC5892">
        <w:rPr>
          <w:rFonts w:ascii="David" w:hAnsi="David" w:hint="cs"/>
          <w:color w:val="080908"/>
          <w:sz w:val="24"/>
          <w:szCs w:val="24"/>
          <w:rtl/>
        </w:rPr>
        <w:t>בדיקת איכות</w:t>
      </w:r>
      <w:r w:rsidR="00D13A9E" w:rsidRPr="00CC5892">
        <w:rPr>
          <w:rFonts w:ascii="David" w:hAnsi="David" w:hint="cs"/>
          <w:b w:val="0"/>
          <w:bCs w:val="0"/>
          <w:color w:val="080908"/>
          <w:sz w:val="24"/>
          <w:szCs w:val="24"/>
          <w:rtl/>
        </w:rPr>
        <w:t>:</w:t>
      </w:r>
    </w:p>
    <w:p w14:paraId="74CE1A88" w14:textId="57BAAD0C" w:rsidR="00BA26F4" w:rsidRPr="00CC5892" w:rsidRDefault="00BA26F4"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bookmarkStart w:id="365" w:name="_Ref16683617"/>
      <w:r w:rsidRPr="00CC5892">
        <w:rPr>
          <w:rFonts w:ascii="David" w:hAnsi="David" w:hint="eastAsia"/>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הפיזור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הגיאוגרפי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009E7333" w:rsidRPr="00CC5892">
        <w:rPr>
          <w:rFonts w:ascii="David" w:hAnsi="David" w:hint="eastAsia"/>
          <w:b w:val="0"/>
          <w:bCs w:val="0"/>
          <w:color w:val="080908"/>
          <w:sz w:val="24"/>
          <w:szCs w:val="24"/>
          <w:rtl/>
        </w:rPr>
        <w:t>המ</w:t>
      </w:r>
      <w:r w:rsidR="009E7333" w:rsidRPr="00CC5892">
        <w:rPr>
          <w:rFonts w:ascii="David" w:hAnsi="David" w:hint="cs"/>
          <w:b w:val="0"/>
          <w:bCs w:val="0"/>
          <w:color w:val="080908"/>
          <w:sz w:val="24"/>
          <w:szCs w:val="24"/>
          <w:rtl/>
        </w:rPr>
        <w:t>חסנים בהם מוחזק המלאי</w:t>
      </w:r>
      <w:r w:rsidRPr="00CC5892">
        <w:rPr>
          <w:rFonts w:ascii="David" w:hAnsi="David"/>
          <w:b w:val="0"/>
          <w:bCs w:val="0"/>
          <w:color w:val="080908"/>
          <w:sz w:val="24"/>
          <w:szCs w:val="24"/>
          <w:rtl/>
        </w:rPr>
        <w:t xml:space="preserve"> (</w:t>
      </w:r>
      <w:r w:rsidR="00FE5D2B" w:rsidRPr="00CC5892">
        <w:rPr>
          <w:rFonts w:ascii="David" w:hAnsi="David" w:hint="cs"/>
          <w:b w:val="0"/>
          <w:bCs w:val="0"/>
          <w:color w:val="080908"/>
          <w:sz w:val="24"/>
          <w:szCs w:val="24"/>
          <w:rtl/>
        </w:rPr>
        <w:t>1</w:t>
      </w:r>
      <w:r w:rsidR="00B24B17" w:rsidRPr="00CC5892">
        <w:rPr>
          <w:rFonts w:ascii="David" w:hAnsi="David" w:hint="cs"/>
          <w:b w:val="0"/>
          <w:bCs w:val="0"/>
          <w:color w:val="080908"/>
          <w:sz w:val="24"/>
          <w:szCs w:val="24"/>
          <w:rtl/>
        </w:rPr>
        <w:t>0</w:t>
      </w:r>
      <w:r w:rsidRPr="00CC5892">
        <w:rPr>
          <w:rFonts w:ascii="David" w:hAnsi="David"/>
          <w:b w:val="0"/>
          <w:bCs w:val="0"/>
          <w:color w:val="080908"/>
          <w:sz w:val="24"/>
          <w:szCs w:val="24"/>
          <w:rtl/>
        </w:rPr>
        <w:t>%)</w:t>
      </w:r>
      <w:bookmarkEnd w:id="364"/>
      <w:bookmarkEnd w:id="365"/>
      <w:r w:rsidR="002C6DE8" w:rsidRPr="00CC5892">
        <w:rPr>
          <w:rFonts w:ascii="David" w:hAnsi="David"/>
          <w:b w:val="0"/>
          <w:bCs w:val="0"/>
          <w:color w:val="080908"/>
          <w:sz w:val="24"/>
          <w:szCs w:val="24"/>
          <w:rtl/>
        </w:rPr>
        <w:t xml:space="preserve"> </w:t>
      </w:r>
      <w:r w:rsidR="00DF3F78" w:rsidRPr="00CC5892">
        <w:rPr>
          <w:rFonts w:ascii="David" w:hAnsi="David" w:hint="cs"/>
          <w:b w:val="0"/>
          <w:bCs w:val="0"/>
          <w:color w:val="080908"/>
          <w:sz w:val="24"/>
          <w:szCs w:val="24"/>
          <w:rtl/>
        </w:rPr>
        <w:t>:</w:t>
      </w:r>
    </w:p>
    <w:p w14:paraId="21DCD7A8" w14:textId="77777777" w:rsidR="001D03A0" w:rsidRPr="00CC5892" w:rsidRDefault="009E7333" w:rsidP="00BE559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6866D0" w:rsidRPr="00CC5892">
        <w:rPr>
          <w:rFonts w:ascii="David" w:hAnsi="David" w:hint="cs"/>
          <w:b w:val="0"/>
          <w:bCs w:val="0"/>
          <w:color w:val="080908"/>
          <w:sz w:val="24"/>
          <w:szCs w:val="24"/>
          <w:rtl/>
        </w:rPr>
        <w:t>האורז</w:t>
      </w:r>
      <w:r w:rsidR="00C6038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BF1366" w:rsidRPr="00CC5892">
        <w:rPr>
          <w:rFonts w:ascii="David" w:hAnsi="David" w:hint="cs"/>
          <w:b w:val="0"/>
          <w:bCs w:val="0"/>
          <w:color w:val="080908"/>
          <w:sz w:val="24"/>
          <w:szCs w:val="24"/>
          <w:rtl/>
        </w:rPr>
        <w:t>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00074D9E" w:rsidRPr="00CC5892">
        <w:rPr>
          <w:rFonts w:ascii="David" w:hAnsi="David" w:hint="cs"/>
          <w:b w:val="0"/>
          <w:bCs w:val="0"/>
          <w:color w:val="080908"/>
          <w:sz w:val="24"/>
          <w:szCs w:val="24"/>
          <w:rtl/>
        </w:rPr>
        <w:t>מפרט 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00441069" w:rsidRPr="00CC5892">
        <w:rPr>
          <w:rFonts w:ascii="David" w:hAnsi="David" w:hint="cs"/>
          <w:b w:val="0"/>
          <w:bCs w:val="0"/>
          <w:color w:val="080908"/>
          <w:sz w:val="24"/>
          <w:szCs w:val="24"/>
          <w:rtl/>
        </w:rPr>
        <w:t>ניקוד</w:t>
      </w:r>
      <w:r w:rsidR="00441069"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המופיעות</w:t>
      </w:r>
      <w:r w:rsidR="00656D15" w:rsidRPr="00CC5892">
        <w:rPr>
          <w:rFonts w:ascii="David" w:hAnsi="David" w:hint="cs"/>
          <w:b w:val="0"/>
          <w:bCs w:val="0"/>
          <w:color w:val="080908"/>
          <w:sz w:val="24"/>
          <w:szCs w:val="24"/>
          <w:rtl/>
        </w:rPr>
        <w:t xml:space="preserve"> בנספח </w:t>
      </w:r>
      <w:r w:rsidR="00DF3F78" w:rsidRPr="00CC5892">
        <w:rPr>
          <w:rFonts w:ascii="David" w:hAnsi="David" w:hint="cs"/>
          <w:b w:val="0"/>
          <w:bCs w:val="0"/>
          <w:color w:val="080908"/>
          <w:sz w:val="24"/>
          <w:szCs w:val="24"/>
          <w:rtl/>
        </w:rPr>
        <w:t>ו</w:t>
      </w:r>
      <w:r w:rsidR="00766A90" w:rsidRPr="00CC5892">
        <w:rPr>
          <w:rFonts w:ascii="David" w:hAnsi="David" w:hint="cs"/>
          <w:b w:val="0"/>
          <w:bCs w:val="0"/>
          <w:color w:val="080908"/>
          <w:sz w:val="24"/>
          <w:szCs w:val="24"/>
          <w:rtl/>
        </w:rPr>
        <w:t xml:space="preserve">בסעיף </w:t>
      </w:r>
      <w:r w:rsidR="00656D15" w:rsidRPr="00CC5892">
        <w:rPr>
          <w:rFonts w:ascii="David" w:hAnsi="David" w:hint="cs"/>
          <w:b w:val="0"/>
          <w:bCs w:val="0"/>
          <w:color w:val="080908"/>
          <w:sz w:val="24"/>
          <w:szCs w:val="24"/>
          <w:rtl/>
        </w:rPr>
        <w:t>7.6</w:t>
      </w:r>
      <w:r w:rsidR="00766A90" w:rsidRPr="00CC5892">
        <w:rPr>
          <w:rFonts w:ascii="David" w:hAnsi="David" w:hint="cs"/>
          <w:b w:val="0"/>
          <w:bCs w:val="0"/>
          <w:color w:val="080908"/>
          <w:sz w:val="24"/>
          <w:szCs w:val="24"/>
          <w:rtl/>
        </w:rPr>
        <w:t xml:space="preserve"> לעיל.</w:t>
      </w:r>
      <w:r w:rsidR="00B5526A" w:rsidRPr="00CC5892">
        <w:rPr>
          <w:rFonts w:ascii="David" w:hAnsi="David"/>
          <w:b w:val="0"/>
          <w:bCs w:val="0"/>
          <w:color w:val="080908"/>
          <w:sz w:val="24"/>
          <w:szCs w:val="24"/>
          <w:rtl/>
        </w:rPr>
        <w:t xml:space="preserve"> </w:t>
      </w:r>
    </w:p>
    <w:p w14:paraId="304A1270" w14:textId="77777777" w:rsidR="00B5526A" w:rsidRPr="00CC5892" w:rsidRDefault="00B5526A" w:rsidP="00BE5596">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CC5892">
        <w:rPr>
          <w:rFonts w:ascii="David" w:hAnsi="David"/>
          <w:b w:val="0"/>
          <w:bCs w:val="0"/>
          <w:color w:val="080908"/>
          <w:sz w:val="24"/>
          <w:szCs w:val="24"/>
          <w:rtl/>
        </w:rPr>
        <w:t>שיטת מתן הניקוד:</w:t>
      </w:r>
    </w:p>
    <w:p w14:paraId="24B21454" w14:textId="404841A0" w:rsidR="007550F3" w:rsidRPr="00CC5892" w:rsidRDefault="007550F3"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מתן הניקוד ייספרו מחסנים  לפי מיקומם הגיאוגרפי. הארץ תחולק לשלושה </w:t>
      </w:r>
      <w:proofErr w:type="spellStart"/>
      <w:r w:rsidRPr="00CC5892">
        <w:rPr>
          <w:rFonts w:ascii="David" w:hAnsi="David" w:hint="cs"/>
          <w:b w:val="0"/>
          <w:bCs w:val="0"/>
          <w:color w:val="080908"/>
          <w:sz w:val="24"/>
          <w:szCs w:val="24"/>
          <w:rtl/>
        </w:rPr>
        <w:t>איזורים</w:t>
      </w:r>
      <w:proofErr w:type="spellEnd"/>
      <w:r w:rsidRPr="00CC5892">
        <w:rPr>
          <w:rFonts w:ascii="David" w:hAnsi="David" w:hint="cs"/>
          <w:b w:val="0"/>
          <w:bCs w:val="0"/>
          <w:color w:val="080908"/>
          <w:sz w:val="24"/>
          <w:szCs w:val="24"/>
          <w:rtl/>
        </w:rPr>
        <w:t xml:space="preserve"> על פי המפה המופיעה בנספח </w:t>
      </w:r>
      <w:proofErr w:type="spellStart"/>
      <w:r w:rsidR="00042847" w:rsidRPr="00CC5892">
        <w:rPr>
          <w:rFonts w:ascii="David" w:hAnsi="David" w:hint="cs"/>
          <w:b w:val="0"/>
          <w:bCs w:val="0"/>
          <w:color w:val="080908"/>
          <w:sz w:val="24"/>
          <w:szCs w:val="24"/>
          <w:rtl/>
        </w:rPr>
        <w:t>י</w:t>
      </w:r>
      <w:r w:rsidR="00DF3F78" w:rsidRPr="00CC5892">
        <w:rPr>
          <w:rFonts w:ascii="David" w:hAnsi="David" w:hint="cs"/>
          <w:b w:val="0"/>
          <w:bCs w:val="0"/>
          <w:color w:val="080908"/>
          <w:sz w:val="24"/>
          <w:szCs w:val="24"/>
          <w:rtl/>
        </w:rPr>
        <w:t>ג</w:t>
      </w:r>
      <w:proofErr w:type="spellEnd"/>
      <w:r w:rsidR="00042847"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להלן. עבור כל </w:t>
      </w:r>
      <w:proofErr w:type="spellStart"/>
      <w:r w:rsidRPr="00CC5892">
        <w:rPr>
          <w:rFonts w:ascii="David" w:hAnsi="David" w:hint="cs"/>
          <w:b w:val="0"/>
          <w:bCs w:val="0"/>
          <w:color w:val="080908"/>
          <w:sz w:val="24"/>
          <w:szCs w:val="24"/>
          <w:rtl/>
        </w:rPr>
        <w:t>איזור</w:t>
      </w:r>
      <w:proofErr w:type="spellEnd"/>
      <w:r w:rsidRPr="00CC5892">
        <w:rPr>
          <w:rFonts w:ascii="David" w:hAnsi="David" w:hint="cs"/>
          <w:b w:val="0"/>
          <w:bCs w:val="0"/>
          <w:color w:val="080908"/>
          <w:sz w:val="24"/>
          <w:szCs w:val="24"/>
          <w:rtl/>
        </w:rPr>
        <w:t xml:space="preserve"> בו נמצא מחסן העומד במלוא הדרישות המופיעות בנספח י</w:t>
      </w:r>
      <w:r w:rsidR="00DF3F78" w:rsidRPr="00CC5892">
        <w:rPr>
          <w:rFonts w:ascii="David" w:hAnsi="David" w:hint="cs"/>
          <w:b w:val="0"/>
          <w:bCs w:val="0"/>
          <w:color w:val="080908"/>
          <w:sz w:val="24"/>
          <w:szCs w:val="24"/>
          <w:rtl/>
        </w:rPr>
        <w:t>א</w:t>
      </w:r>
      <w:r w:rsidRPr="00CC5892">
        <w:rPr>
          <w:rFonts w:ascii="David" w:hAnsi="David" w:hint="cs"/>
          <w:b w:val="0"/>
          <w:bCs w:val="0"/>
          <w:color w:val="080908"/>
          <w:sz w:val="24"/>
          <w:szCs w:val="24"/>
          <w:rtl/>
        </w:rPr>
        <w:t>'</w:t>
      </w:r>
      <w:r w:rsidR="003F09DD"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יקבל המציע </w:t>
      </w:r>
      <w:r w:rsidR="00FE5D2B" w:rsidRPr="00CC5892">
        <w:rPr>
          <w:rFonts w:ascii="David" w:hAnsi="David" w:hint="cs"/>
          <w:b w:val="0"/>
          <w:bCs w:val="0"/>
          <w:color w:val="080908"/>
          <w:sz w:val="24"/>
          <w:szCs w:val="24"/>
          <w:rtl/>
        </w:rPr>
        <w:t>3.33</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ועד למקסימום של </w:t>
      </w:r>
      <w:r w:rsidR="00FE5D2B" w:rsidRPr="00CC5892">
        <w:rPr>
          <w:rFonts w:ascii="David" w:hAnsi="David" w:hint="cs"/>
          <w:b w:val="0"/>
          <w:bCs w:val="0"/>
          <w:color w:val="080908"/>
          <w:sz w:val="24"/>
          <w:szCs w:val="24"/>
          <w:rtl/>
        </w:rPr>
        <w:t>10</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עבור מחסן בכל אחד </w:t>
      </w:r>
      <w:proofErr w:type="spellStart"/>
      <w:r w:rsidRPr="00CC5892">
        <w:rPr>
          <w:rFonts w:ascii="David" w:hAnsi="David" w:hint="cs"/>
          <w:b w:val="0"/>
          <w:bCs w:val="0"/>
          <w:color w:val="080908"/>
          <w:sz w:val="24"/>
          <w:szCs w:val="24"/>
          <w:rtl/>
        </w:rPr>
        <w:t>מהאיזורים</w:t>
      </w:r>
      <w:proofErr w:type="spellEnd"/>
      <w:r w:rsidRPr="00CC5892">
        <w:rPr>
          <w:rFonts w:ascii="David" w:hAnsi="David" w:hint="cs"/>
          <w:b w:val="0"/>
          <w:bCs w:val="0"/>
          <w:color w:val="080908"/>
          <w:sz w:val="24"/>
          <w:szCs w:val="24"/>
          <w:rtl/>
        </w:rPr>
        <w:t>.</w:t>
      </w:r>
    </w:p>
    <w:p w14:paraId="5EC2927C" w14:textId="24804BF8" w:rsidR="00C45B28" w:rsidRDefault="00DF3F78"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יובהר כי </w:t>
      </w:r>
      <w:r w:rsidR="007550F3" w:rsidRPr="00CC5892">
        <w:rPr>
          <w:rFonts w:ascii="David" w:hAnsi="David" w:hint="cs"/>
          <w:b w:val="0"/>
          <w:bCs w:val="0"/>
          <w:color w:val="080908"/>
          <w:sz w:val="24"/>
          <w:szCs w:val="24"/>
          <w:rtl/>
        </w:rPr>
        <w:t xml:space="preserve">לא </w:t>
      </w:r>
      <w:r w:rsidR="004F253E" w:rsidRPr="00CC5892">
        <w:rPr>
          <w:rFonts w:ascii="David" w:hAnsi="David" w:hint="cs"/>
          <w:b w:val="0"/>
          <w:bCs w:val="0"/>
          <w:color w:val="080908"/>
          <w:sz w:val="24"/>
          <w:szCs w:val="24"/>
          <w:rtl/>
        </w:rPr>
        <w:t xml:space="preserve">תנוקד </w:t>
      </w:r>
      <w:r w:rsidR="008A23CD" w:rsidRPr="00CC5892">
        <w:rPr>
          <w:rFonts w:ascii="David" w:hAnsi="David" w:hint="cs"/>
          <w:b w:val="0"/>
          <w:bCs w:val="0"/>
          <w:color w:val="080908"/>
          <w:sz w:val="24"/>
          <w:szCs w:val="24"/>
          <w:rtl/>
        </w:rPr>
        <w:t xml:space="preserve">הצעה </w:t>
      </w:r>
      <w:r w:rsidR="007550F3" w:rsidRPr="00CC5892">
        <w:rPr>
          <w:rFonts w:ascii="David" w:hAnsi="David" w:hint="cs"/>
          <w:b w:val="0"/>
          <w:bCs w:val="0"/>
          <w:color w:val="080908"/>
          <w:sz w:val="24"/>
          <w:szCs w:val="24"/>
          <w:rtl/>
        </w:rPr>
        <w:t xml:space="preserve"> </w:t>
      </w:r>
      <w:r w:rsidR="008A23CD" w:rsidRPr="00CC5892">
        <w:rPr>
          <w:rFonts w:ascii="David" w:hAnsi="David" w:hint="cs"/>
          <w:b w:val="0"/>
          <w:bCs w:val="0"/>
          <w:color w:val="080908"/>
          <w:sz w:val="24"/>
          <w:szCs w:val="24"/>
          <w:rtl/>
        </w:rPr>
        <w:t>ב</w:t>
      </w:r>
      <w:r w:rsidR="007550F3" w:rsidRPr="00CC5892">
        <w:rPr>
          <w:rFonts w:ascii="David" w:hAnsi="David" w:hint="cs"/>
          <w:b w:val="0"/>
          <w:bCs w:val="0"/>
          <w:color w:val="080908"/>
          <w:sz w:val="24"/>
          <w:szCs w:val="24"/>
          <w:rtl/>
        </w:rPr>
        <w:t xml:space="preserve">ניקוד כפול עבור </w:t>
      </w:r>
      <w:proofErr w:type="spellStart"/>
      <w:r w:rsidR="007550F3" w:rsidRPr="00CC5892">
        <w:rPr>
          <w:rFonts w:ascii="David" w:hAnsi="David" w:hint="cs"/>
          <w:b w:val="0"/>
          <w:bCs w:val="0"/>
          <w:color w:val="080908"/>
          <w:sz w:val="24"/>
          <w:szCs w:val="24"/>
          <w:rtl/>
        </w:rPr>
        <w:t>איזור</w:t>
      </w:r>
      <w:proofErr w:type="spellEnd"/>
      <w:r w:rsidR="007550F3" w:rsidRPr="00CC5892">
        <w:rPr>
          <w:rFonts w:ascii="David" w:hAnsi="David" w:hint="cs"/>
          <w:b w:val="0"/>
          <w:bCs w:val="0"/>
          <w:color w:val="080908"/>
          <w:sz w:val="24"/>
          <w:szCs w:val="24"/>
          <w:rtl/>
        </w:rPr>
        <w:t xml:space="preserve"> בו הוצעו שני מחסנים</w:t>
      </w:r>
      <w:r w:rsidR="00614F9B" w:rsidRPr="00CC5892">
        <w:rPr>
          <w:rFonts w:ascii="David" w:hAnsi="David" w:hint="cs"/>
          <w:b w:val="0"/>
          <w:bCs w:val="0"/>
          <w:color w:val="080908"/>
          <w:sz w:val="24"/>
          <w:szCs w:val="24"/>
          <w:rtl/>
        </w:rPr>
        <w:t>.</w:t>
      </w:r>
    </w:p>
    <w:p w14:paraId="697A932F" w14:textId="23F8965B" w:rsidR="00600062" w:rsidRPr="00CC5892" w:rsidRDefault="00600062"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אחוז </w:t>
      </w:r>
      <w:r w:rsidR="00470C29"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מלאי </w:t>
      </w:r>
      <w:r w:rsidR="001E6040" w:rsidRPr="00CC5892">
        <w:rPr>
          <w:rFonts w:ascii="David" w:hAnsi="David" w:hint="cs"/>
          <w:b w:val="0"/>
          <w:bCs w:val="0"/>
          <w:color w:val="080908"/>
          <w:sz w:val="24"/>
          <w:szCs w:val="24"/>
          <w:rtl/>
        </w:rPr>
        <w:t xml:space="preserve">השוטף </w:t>
      </w:r>
      <w:proofErr w:type="spellStart"/>
      <w:r w:rsidR="00DD2E81" w:rsidRPr="00CC5892">
        <w:rPr>
          <w:rFonts w:ascii="David" w:hAnsi="David" w:hint="cs"/>
          <w:b w:val="0"/>
          <w:bCs w:val="0"/>
          <w:color w:val="080908"/>
          <w:sz w:val="24"/>
          <w:szCs w:val="24"/>
          <w:rtl/>
        </w:rPr>
        <w:t>השוטף</w:t>
      </w:r>
      <w:proofErr w:type="spellEnd"/>
      <w:r w:rsidR="00DD2E81"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תפעולי </w:t>
      </w:r>
      <w:r w:rsidRPr="00CC5892">
        <w:rPr>
          <w:rFonts w:ascii="David" w:hAnsi="David" w:hint="cs"/>
          <w:b w:val="0"/>
          <w:bCs w:val="0"/>
          <w:color w:val="080908"/>
          <w:sz w:val="24"/>
          <w:szCs w:val="24"/>
          <w:rtl/>
        </w:rPr>
        <w:t>שהמציע מתחייב</w:t>
      </w:r>
      <w:r w:rsidR="00DF3F78" w:rsidRPr="00CC5892">
        <w:rPr>
          <w:rFonts w:ascii="David" w:hAnsi="David" w:hint="cs"/>
          <w:b w:val="0"/>
          <w:bCs w:val="0"/>
          <w:color w:val="080908"/>
          <w:sz w:val="24"/>
          <w:szCs w:val="24"/>
          <w:rtl/>
        </w:rPr>
        <w:t xml:space="preserve"> ומסוגל </w:t>
      </w:r>
      <w:r w:rsidRPr="00CC5892">
        <w:rPr>
          <w:rFonts w:ascii="David" w:hAnsi="David" w:hint="cs"/>
          <w:b w:val="0"/>
          <w:bCs w:val="0"/>
          <w:color w:val="080908"/>
          <w:sz w:val="24"/>
          <w:szCs w:val="24"/>
          <w:rtl/>
        </w:rPr>
        <w:t xml:space="preserve"> להחזיק </w:t>
      </w:r>
      <w:r w:rsidR="00470C29" w:rsidRPr="00CC5892">
        <w:rPr>
          <w:rFonts w:ascii="David" w:hAnsi="David" w:hint="cs"/>
          <w:b w:val="0"/>
          <w:bCs w:val="0"/>
          <w:color w:val="080908"/>
          <w:sz w:val="24"/>
          <w:szCs w:val="24"/>
          <w:rtl/>
        </w:rPr>
        <w:t xml:space="preserve"> </w:t>
      </w:r>
      <w:r w:rsidR="00112AA3" w:rsidRPr="00CC5892">
        <w:rPr>
          <w:rFonts w:ascii="David" w:hAnsi="David" w:hint="cs"/>
          <w:b w:val="0"/>
          <w:bCs w:val="0"/>
          <w:color w:val="080908"/>
          <w:sz w:val="24"/>
          <w:szCs w:val="24"/>
          <w:rtl/>
        </w:rPr>
        <w:t>מעבר ל-10% הנדרשים</w:t>
      </w:r>
      <w:r w:rsidR="008852C0" w:rsidRPr="00CC5892">
        <w:rPr>
          <w:rFonts w:ascii="David" w:hAnsi="David" w:hint="cs"/>
          <w:b w:val="0"/>
          <w:bCs w:val="0"/>
          <w:color w:val="080908"/>
          <w:sz w:val="24"/>
          <w:szCs w:val="24"/>
          <w:rtl/>
        </w:rPr>
        <w:t xml:space="preserve"> כאמור בסעיף 4.2.</w:t>
      </w:r>
      <w:r w:rsidR="00614F9B" w:rsidRPr="00CC5892">
        <w:rPr>
          <w:rFonts w:ascii="David" w:hAnsi="David" w:hint="cs"/>
          <w:b w:val="0"/>
          <w:bCs w:val="0"/>
          <w:color w:val="080908"/>
          <w:sz w:val="24"/>
          <w:szCs w:val="24"/>
          <w:rtl/>
        </w:rPr>
        <w:t>10</w:t>
      </w:r>
      <w:r w:rsidR="008852C0" w:rsidRPr="00CC5892">
        <w:rPr>
          <w:rFonts w:ascii="David" w:hAnsi="David" w:hint="cs"/>
          <w:b w:val="0"/>
          <w:bCs w:val="0"/>
          <w:color w:val="080908"/>
          <w:sz w:val="24"/>
          <w:szCs w:val="24"/>
          <w:rtl/>
        </w:rPr>
        <w:t xml:space="preserve"> למפרט המכרז</w:t>
      </w:r>
      <w:r w:rsidR="00852478" w:rsidRPr="00CC5892">
        <w:rPr>
          <w:rFonts w:ascii="David" w:hAnsi="David" w:hint="cs"/>
          <w:b w:val="0"/>
          <w:bCs w:val="0"/>
          <w:color w:val="080908"/>
          <w:sz w:val="24"/>
          <w:szCs w:val="24"/>
          <w:rtl/>
        </w:rPr>
        <w:t xml:space="preserve"> </w:t>
      </w:r>
      <w:r w:rsidR="00470C29" w:rsidRPr="00CC5892">
        <w:rPr>
          <w:rFonts w:ascii="David" w:hAnsi="David"/>
          <w:b w:val="0"/>
          <w:bCs w:val="0"/>
          <w:color w:val="080908"/>
          <w:sz w:val="24"/>
          <w:szCs w:val="24"/>
          <w:rtl/>
        </w:rPr>
        <w:t>(</w:t>
      </w:r>
      <w:r w:rsidR="00470929" w:rsidRPr="00CC5892">
        <w:rPr>
          <w:rFonts w:ascii="David" w:hAnsi="David" w:hint="cs"/>
          <w:b w:val="0"/>
          <w:bCs w:val="0"/>
          <w:color w:val="080908"/>
          <w:sz w:val="24"/>
          <w:szCs w:val="24"/>
          <w:rtl/>
        </w:rPr>
        <w:t>1</w:t>
      </w:r>
      <w:r w:rsidR="00470C29" w:rsidRPr="00CC5892">
        <w:rPr>
          <w:rFonts w:ascii="David" w:hAnsi="David" w:hint="cs"/>
          <w:b w:val="0"/>
          <w:bCs w:val="0"/>
          <w:color w:val="080908"/>
          <w:sz w:val="24"/>
          <w:szCs w:val="24"/>
          <w:rtl/>
        </w:rPr>
        <w:t>0</w:t>
      </w:r>
      <w:r w:rsidR="00470C29" w:rsidRPr="00CC5892">
        <w:rPr>
          <w:rFonts w:ascii="David" w:hAnsi="David"/>
          <w:b w:val="0"/>
          <w:bCs w:val="0"/>
          <w:color w:val="080908"/>
          <w:sz w:val="24"/>
          <w:szCs w:val="24"/>
          <w:rtl/>
        </w:rPr>
        <w:t>%)</w:t>
      </w:r>
      <w:r w:rsidRPr="00CC5892">
        <w:rPr>
          <w:rFonts w:ascii="David" w:hAnsi="David" w:hint="cs"/>
          <w:b w:val="0"/>
          <w:bCs w:val="0"/>
          <w:color w:val="080908"/>
          <w:sz w:val="24"/>
          <w:szCs w:val="24"/>
          <w:rtl/>
        </w:rPr>
        <w:t>.</w:t>
      </w:r>
    </w:p>
    <w:p w14:paraId="1E6D60BF" w14:textId="2C3B1BD2" w:rsidR="006E5CAB" w:rsidRPr="00CC5892" w:rsidRDefault="006E5CAB"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ניקוד </w:t>
      </w:r>
      <w:r w:rsidR="00112AA3" w:rsidRPr="00CC5892">
        <w:rPr>
          <w:rFonts w:ascii="David" w:hAnsi="David" w:hint="cs"/>
          <w:b w:val="0"/>
          <w:bCs w:val="0"/>
          <w:color w:val="080908"/>
          <w:sz w:val="24"/>
          <w:szCs w:val="24"/>
          <w:rtl/>
        </w:rPr>
        <w:t xml:space="preserve"> אמת מידה</w:t>
      </w:r>
      <w:r w:rsidR="00DF3F78" w:rsidRPr="00CC5892">
        <w:rPr>
          <w:rFonts w:ascii="David" w:hAnsi="David" w:hint="cs"/>
          <w:b w:val="0"/>
          <w:bCs w:val="0"/>
          <w:color w:val="080908"/>
          <w:sz w:val="24"/>
          <w:szCs w:val="24"/>
          <w:rtl/>
        </w:rPr>
        <w:t xml:space="preserve"> זו</w:t>
      </w:r>
      <w:r w:rsidR="008852C0" w:rsidRPr="00CC5892">
        <w:rPr>
          <w:rFonts w:ascii="David" w:hAnsi="David" w:hint="cs"/>
          <w:b w:val="0"/>
          <w:bCs w:val="0"/>
          <w:color w:val="080908"/>
          <w:sz w:val="24"/>
          <w:szCs w:val="24"/>
          <w:rtl/>
        </w:rPr>
        <w:t>,</w:t>
      </w:r>
      <w:r w:rsidR="00112AA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המשרד יבחן עפ"י האסמכתא המוצגת ע"י המציע כאמור בסעיף</w:t>
      </w:r>
      <w:r w:rsidR="00852478" w:rsidRPr="00CC5892">
        <w:rPr>
          <w:rFonts w:ascii="David" w:hAnsi="David" w:hint="cs"/>
          <w:b w:val="0"/>
          <w:bCs w:val="0"/>
          <w:color w:val="080908"/>
          <w:sz w:val="24"/>
          <w:szCs w:val="24"/>
          <w:rtl/>
        </w:rPr>
        <w:t xml:space="preserve"> 7.5.</w:t>
      </w:r>
      <w:r w:rsidR="006E58A7" w:rsidRPr="00CC5892">
        <w:rPr>
          <w:rFonts w:ascii="David" w:hAnsi="David" w:hint="cs"/>
          <w:b w:val="0"/>
          <w:bCs w:val="0"/>
          <w:color w:val="080908"/>
          <w:sz w:val="24"/>
          <w:szCs w:val="24"/>
          <w:rtl/>
        </w:rPr>
        <w:t>2</w:t>
      </w:r>
      <w:r w:rsidR="00852478"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האם המציע מחזיק במלאי אורז </w:t>
      </w:r>
      <w:r w:rsidR="00DD2E81"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 xml:space="preserve">תפעולי  בכמות המוצעת על ידו </w:t>
      </w:r>
      <w:r w:rsidR="00683C66" w:rsidRPr="00CC5892">
        <w:rPr>
          <w:rFonts w:ascii="David" w:hAnsi="David" w:hint="cs"/>
          <w:b w:val="0"/>
          <w:bCs w:val="0"/>
          <w:color w:val="080908"/>
          <w:sz w:val="24"/>
          <w:szCs w:val="24"/>
          <w:rtl/>
        </w:rPr>
        <w:t>לרכיב זה</w:t>
      </w:r>
      <w:r w:rsidR="00683C66" w:rsidRPr="00CC5892">
        <w:rPr>
          <w:rFonts w:ascii="David" w:hAnsi="David"/>
          <w:color w:val="080908"/>
          <w:rtl/>
        </w:rPr>
        <w:t xml:space="preserve"> </w:t>
      </w:r>
      <w:r w:rsidR="00683C66" w:rsidRPr="00CC5892">
        <w:rPr>
          <w:rFonts w:ascii="David" w:hAnsi="David"/>
          <w:b w:val="0"/>
          <w:bCs w:val="0"/>
          <w:color w:val="080908"/>
          <w:sz w:val="24"/>
          <w:szCs w:val="24"/>
          <w:rtl/>
        </w:rPr>
        <w:t xml:space="preserve">בסעיף 2 לנספח </w:t>
      </w:r>
      <w:proofErr w:type="spellStart"/>
      <w:r w:rsidR="00683C66" w:rsidRPr="00CC5892">
        <w:rPr>
          <w:rFonts w:ascii="David" w:hAnsi="David"/>
          <w:b w:val="0"/>
          <w:bCs w:val="0"/>
          <w:color w:val="080908"/>
          <w:sz w:val="24"/>
          <w:szCs w:val="24"/>
          <w:rtl/>
        </w:rPr>
        <w:t>יב</w:t>
      </w:r>
      <w:proofErr w:type="spellEnd"/>
      <w:r w:rsidR="00683C66" w:rsidRPr="00CC5892">
        <w:rPr>
          <w:rFonts w:ascii="David" w:hAnsi="David"/>
          <w:b w:val="0"/>
          <w:bCs w:val="0"/>
          <w:color w:val="080908"/>
          <w:sz w:val="24"/>
          <w:szCs w:val="24"/>
          <w:rtl/>
        </w:rPr>
        <w:t xml:space="preserve"> למפרט המכרז</w:t>
      </w:r>
      <w:r w:rsidR="00683C6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צע יפחת מ</w:t>
      </w:r>
      <w:r w:rsidR="006E3869" w:rsidRPr="00CC5892">
        <w:rPr>
          <w:rFonts w:ascii="David" w:hAnsi="David" w:hint="cs"/>
          <w:b w:val="0"/>
          <w:bCs w:val="0"/>
          <w:color w:val="080908"/>
          <w:sz w:val="24"/>
          <w:szCs w:val="24"/>
          <w:rtl/>
        </w:rPr>
        <w:t>כמות המלאי</w:t>
      </w:r>
      <w:r w:rsidR="00683C66" w:rsidRPr="00CC5892">
        <w:rPr>
          <w:rFonts w:ascii="David" w:hAnsi="David" w:hint="cs"/>
          <w:b w:val="0"/>
          <w:bCs w:val="0"/>
          <w:color w:val="080908"/>
          <w:sz w:val="24"/>
          <w:szCs w:val="24"/>
          <w:rtl/>
        </w:rPr>
        <w:t xml:space="preserve"> ה</w:t>
      </w:r>
      <w:r w:rsidR="00DD2E81" w:rsidRPr="00CC5892">
        <w:rPr>
          <w:rFonts w:ascii="David" w:hAnsi="David" w:hint="cs"/>
          <w:b w:val="0"/>
          <w:bCs w:val="0"/>
          <w:color w:val="080908"/>
          <w:sz w:val="24"/>
          <w:szCs w:val="24"/>
          <w:rtl/>
        </w:rPr>
        <w:t>שוטף ה</w:t>
      </w:r>
      <w:r w:rsidR="00683C66" w:rsidRPr="00CC5892">
        <w:rPr>
          <w:rFonts w:ascii="David" w:hAnsi="David" w:hint="cs"/>
          <w:b w:val="0"/>
          <w:bCs w:val="0"/>
          <w:color w:val="080908"/>
          <w:sz w:val="24"/>
          <w:szCs w:val="24"/>
          <w:rtl/>
        </w:rPr>
        <w:t>תפעולי</w:t>
      </w:r>
      <w:r w:rsidR="006E3869" w:rsidRPr="00CC5892">
        <w:rPr>
          <w:rFonts w:ascii="David" w:hAnsi="David" w:hint="cs"/>
          <w:b w:val="0"/>
          <w:bCs w:val="0"/>
          <w:color w:val="080908"/>
          <w:sz w:val="24"/>
          <w:szCs w:val="24"/>
          <w:rtl/>
        </w:rPr>
        <w:t xml:space="preserve"> המוצע</w:t>
      </w:r>
      <w:r w:rsidR="00683C66" w:rsidRPr="00CC5892">
        <w:rPr>
          <w:rFonts w:ascii="David" w:hAnsi="David" w:hint="cs"/>
          <w:b w:val="0"/>
          <w:bCs w:val="0"/>
          <w:color w:val="080908"/>
          <w:sz w:val="24"/>
          <w:szCs w:val="24"/>
          <w:rtl/>
        </w:rPr>
        <w:t xml:space="preserve"> ברכיב זה </w:t>
      </w:r>
      <w:r w:rsidR="006E3869" w:rsidRPr="00CC5892">
        <w:rPr>
          <w:rFonts w:ascii="David" w:hAnsi="David" w:hint="cs"/>
          <w:b w:val="0"/>
          <w:bCs w:val="0"/>
          <w:color w:val="080908"/>
          <w:sz w:val="24"/>
          <w:szCs w:val="24"/>
          <w:rtl/>
        </w:rPr>
        <w:t xml:space="preserve"> בתוספת 10% הנדרשים כתנאי סף, לא תקבל ההצעה ניקוד ברכיב זה.</w:t>
      </w:r>
      <w:r w:rsidRPr="00CC5892">
        <w:rPr>
          <w:rFonts w:ascii="David" w:hAnsi="David" w:hint="cs"/>
          <w:b w:val="0"/>
          <w:bCs w:val="0"/>
          <w:color w:val="080908"/>
          <w:sz w:val="24"/>
          <w:szCs w:val="24"/>
          <w:rtl/>
        </w:rPr>
        <w:t xml:space="preserve"> </w:t>
      </w:r>
    </w:p>
    <w:p w14:paraId="65253DBA" w14:textId="77777777" w:rsidR="00470C29" w:rsidRPr="00CC5892" w:rsidRDefault="00470929"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 אשר ינקוב ב</w:t>
      </w:r>
      <w:r w:rsidR="00600062" w:rsidRPr="00CC5892">
        <w:rPr>
          <w:rFonts w:ascii="David" w:hAnsi="David" w:hint="cs"/>
          <w:b w:val="0"/>
          <w:bCs w:val="0"/>
          <w:color w:val="080908"/>
          <w:sz w:val="24"/>
          <w:szCs w:val="24"/>
          <w:rtl/>
        </w:rPr>
        <w:t xml:space="preserve">אחוז </w:t>
      </w:r>
      <w:r w:rsidRPr="00CC5892">
        <w:rPr>
          <w:rFonts w:ascii="David" w:hAnsi="David" w:hint="cs"/>
          <w:b w:val="0"/>
          <w:bCs w:val="0"/>
          <w:color w:val="080908"/>
          <w:sz w:val="24"/>
          <w:szCs w:val="24"/>
          <w:rtl/>
        </w:rPr>
        <w:t>המלאי הגבוה ביותר</w:t>
      </w:r>
      <w:r w:rsidR="005D2DD1" w:rsidRPr="00CC5892">
        <w:rPr>
          <w:rFonts w:ascii="David" w:hAnsi="David" w:hint="cs"/>
          <w:b w:val="0"/>
          <w:bCs w:val="0"/>
          <w:color w:val="080908"/>
          <w:sz w:val="24"/>
          <w:szCs w:val="24"/>
          <w:rtl/>
        </w:rPr>
        <w:t xml:space="preserve"> מעבר ל-10% הנדרשים,</w:t>
      </w:r>
      <w:r w:rsidR="00852478" w:rsidRPr="00CC5892">
        <w:rPr>
          <w:rFonts w:ascii="David" w:hAnsi="David" w:hint="cs"/>
          <w:b w:val="0"/>
          <w:bCs w:val="0"/>
          <w:color w:val="080908"/>
          <w:sz w:val="24"/>
          <w:szCs w:val="24"/>
          <w:rtl/>
        </w:rPr>
        <w:t xml:space="preserve"> ואשר יוכח עפ"י האסמכתא האמורה כי הוא מסוגל להחזיק ב</w:t>
      </w:r>
      <w:r w:rsidR="00683C66" w:rsidRPr="00CC5892">
        <w:rPr>
          <w:rFonts w:ascii="David" w:hAnsi="David" w:hint="cs"/>
          <w:b w:val="0"/>
          <w:bCs w:val="0"/>
          <w:color w:val="080908"/>
          <w:sz w:val="24"/>
          <w:szCs w:val="24"/>
          <w:rtl/>
        </w:rPr>
        <w:t>ה</w:t>
      </w:r>
      <w:r w:rsidR="00852478" w:rsidRPr="00CC5892">
        <w:rPr>
          <w:rFonts w:ascii="David" w:hAnsi="David" w:hint="cs"/>
          <w:b w:val="0"/>
          <w:bCs w:val="0"/>
          <w:color w:val="080908"/>
          <w:sz w:val="24"/>
          <w:szCs w:val="24"/>
          <w:rtl/>
        </w:rPr>
        <w:t>יקף המוצע,</w:t>
      </w:r>
      <w:r w:rsidRPr="00CC5892">
        <w:rPr>
          <w:rFonts w:ascii="David" w:hAnsi="David" w:hint="cs"/>
          <w:b w:val="0"/>
          <w:bCs w:val="0"/>
          <w:color w:val="080908"/>
          <w:sz w:val="24"/>
          <w:szCs w:val="24"/>
          <w:rtl/>
        </w:rPr>
        <w:t xml:space="preserve"> יקבל את מלוא הניקוד בסעיף זה, יתר מציעים ינוקדו באופן יחסי אליו.</w:t>
      </w:r>
    </w:p>
    <w:p w14:paraId="60BDE734" w14:textId="77777777" w:rsidR="00600062" w:rsidRPr="00CC5892" w:rsidRDefault="00600062"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705B9F89" w14:textId="16C38619" w:rsidR="00457D1B" w:rsidRPr="00CC5892" w:rsidRDefault="002C6DE8" w:rsidP="004165D7">
      <w:pPr>
        <w:pStyle w:val="-1"/>
        <w:numPr>
          <w:ilvl w:val="1"/>
          <w:numId w:val="98"/>
        </w:numPr>
        <w:spacing w:after="0" w:line="360" w:lineRule="atLeast"/>
        <w:jc w:val="both"/>
        <w:outlineLvl w:val="9"/>
        <w:rPr>
          <w:rFonts w:ascii="David" w:hAnsi="David"/>
          <w:color w:val="080908"/>
          <w:sz w:val="24"/>
          <w:szCs w:val="24"/>
        </w:rPr>
      </w:pPr>
      <w:bookmarkStart w:id="366" w:name="_Ref5279796"/>
      <w:r w:rsidRPr="00CC5892">
        <w:rPr>
          <w:rFonts w:ascii="David" w:hAnsi="David" w:hint="cs"/>
          <w:color w:val="080908"/>
          <w:sz w:val="24"/>
          <w:szCs w:val="24"/>
          <w:rtl/>
        </w:rPr>
        <w:t>הצעת</w:t>
      </w:r>
      <w:r w:rsidRPr="00CC5892">
        <w:rPr>
          <w:rFonts w:ascii="David" w:hAnsi="David"/>
          <w:color w:val="080908"/>
          <w:sz w:val="24"/>
          <w:szCs w:val="24"/>
          <w:rtl/>
        </w:rPr>
        <w:t xml:space="preserve"> </w:t>
      </w:r>
      <w:r w:rsidRPr="00CC5892">
        <w:rPr>
          <w:rFonts w:ascii="David" w:hAnsi="David" w:hint="cs"/>
          <w:color w:val="080908"/>
          <w:sz w:val="24"/>
          <w:szCs w:val="24"/>
          <w:rtl/>
        </w:rPr>
        <w:t>המחיר</w:t>
      </w:r>
      <w:r w:rsidRPr="00CC5892">
        <w:rPr>
          <w:rFonts w:ascii="David" w:hAnsi="David"/>
          <w:color w:val="080908"/>
          <w:sz w:val="24"/>
          <w:szCs w:val="24"/>
          <w:rtl/>
        </w:rPr>
        <w:t xml:space="preserve"> </w:t>
      </w:r>
      <w:r w:rsidR="001E6040" w:rsidRPr="00CC5892">
        <w:rPr>
          <w:rFonts w:ascii="David" w:hAnsi="David" w:hint="cs"/>
          <w:color w:val="080908"/>
          <w:sz w:val="24"/>
          <w:szCs w:val="24"/>
          <w:rtl/>
        </w:rPr>
        <w:t>8</w:t>
      </w:r>
      <w:r w:rsidR="00470929" w:rsidRPr="00CC5892">
        <w:rPr>
          <w:rFonts w:ascii="David" w:hAnsi="David" w:hint="cs"/>
          <w:color w:val="080908"/>
          <w:sz w:val="24"/>
          <w:szCs w:val="24"/>
          <w:rtl/>
        </w:rPr>
        <w:t>0</w:t>
      </w:r>
      <w:r w:rsidR="00F22E82" w:rsidRPr="00CC5892">
        <w:rPr>
          <w:rFonts w:ascii="David" w:hAnsi="David" w:hint="cs"/>
          <w:color w:val="080908"/>
          <w:sz w:val="24"/>
          <w:szCs w:val="24"/>
          <w:rtl/>
        </w:rPr>
        <w:t>%</w:t>
      </w:r>
      <w:bookmarkEnd w:id="366"/>
    </w:p>
    <w:p w14:paraId="06044F52"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נספח</w:t>
      </w:r>
      <w:r w:rsidRPr="00CC5892">
        <w:rPr>
          <w:rFonts w:ascii="David" w:hAnsi="David"/>
          <w:color w:val="080908"/>
          <w:sz w:val="24"/>
          <w:szCs w:val="24"/>
          <w:rtl/>
        </w:rPr>
        <w:t xml:space="preserve"> </w:t>
      </w:r>
      <w:r w:rsidR="00BB4A10" w:rsidRPr="00CC5892">
        <w:rPr>
          <w:rFonts w:ascii="David" w:hAnsi="David" w:hint="cs"/>
          <w:color w:val="080908"/>
          <w:sz w:val="24"/>
          <w:szCs w:val="24"/>
          <w:rtl/>
        </w:rPr>
        <w:t>ו</w:t>
      </w:r>
      <w:r w:rsidR="000F7239" w:rsidRPr="00CC5892">
        <w:rPr>
          <w:rFonts w:ascii="David" w:hAnsi="David"/>
          <w:color w:val="080908"/>
          <w:sz w:val="24"/>
          <w:szCs w:val="24"/>
          <w:rtl/>
        </w:rPr>
        <w:t>'</w:t>
      </w:r>
      <w:r w:rsidR="000F7239" w:rsidRPr="00CC5892">
        <w:rPr>
          <w:rFonts w:ascii="David" w:hAnsi="David" w:hint="cs"/>
          <w:b w:val="0"/>
          <w:bCs w:val="0"/>
          <w:color w:val="080908"/>
          <w:sz w:val="24"/>
          <w:szCs w:val="24"/>
          <w:rtl/>
        </w:rPr>
        <w:t xml:space="preserve"> </w:t>
      </w:r>
      <w:r w:rsidR="00F53677" w:rsidRPr="00CC5892">
        <w:rPr>
          <w:rFonts w:ascii="David" w:hAnsi="David"/>
          <w:b w:val="0"/>
          <w:bCs w:val="0"/>
          <w:color w:val="080908"/>
          <w:sz w:val="24"/>
          <w:szCs w:val="24"/>
          <w:rtl/>
        </w:rPr>
        <w:t>–</w:t>
      </w:r>
      <w:r w:rsidR="00F5367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טופס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w:t>
      </w:r>
    </w:p>
    <w:p w14:paraId="6E63BCB3" w14:textId="77777777" w:rsidR="00545159"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00BB0409" w:rsidRPr="00CC5892">
        <w:rPr>
          <w:rFonts w:ascii="David" w:hAnsi="David" w:hint="cs"/>
          <w:b w:val="0"/>
          <w:bCs w:val="0"/>
          <w:color w:val="080908"/>
          <w:sz w:val="24"/>
          <w:szCs w:val="24"/>
          <w:rtl/>
        </w:rPr>
        <w:t xml:space="preserve">תהיה </w:t>
      </w:r>
      <w:r w:rsidR="00E837FD" w:rsidRPr="00CC5892">
        <w:rPr>
          <w:rFonts w:ascii="David" w:hAnsi="David" w:hint="cs"/>
          <w:b w:val="0"/>
          <w:bCs w:val="0"/>
          <w:color w:val="080908"/>
          <w:sz w:val="24"/>
          <w:szCs w:val="24"/>
          <w:rtl/>
        </w:rPr>
        <w:t>כמפורט להלן</w:t>
      </w:r>
      <w:r w:rsidR="00545159" w:rsidRPr="00CC5892">
        <w:rPr>
          <w:rFonts w:ascii="David" w:hAnsi="David" w:hint="cs"/>
          <w:b w:val="0"/>
          <w:bCs w:val="0"/>
          <w:color w:val="080908"/>
          <w:sz w:val="24"/>
          <w:szCs w:val="24"/>
          <w:rtl/>
        </w:rPr>
        <w:t>:</w:t>
      </w:r>
    </w:p>
    <w:p w14:paraId="034B1CE9" w14:textId="6CBF5118" w:rsidR="00E837FD" w:rsidRPr="00CC5892" w:rsidRDefault="00CD3625" w:rsidP="004165D7">
      <w:pPr>
        <w:pStyle w:val="-1"/>
        <w:numPr>
          <w:ilvl w:val="3"/>
          <w:numId w:val="98"/>
        </w:numPr>
        <w:spacing w:after="0" w:line="360" w:lineRule="atLeast"/>
        <w:ind w:left="2210" w:hanging="708"/>
        <w:jc w:val="both"/>
        <w:outlineLvl w:val="9"/>
        <w:rPr>
          <w:rFonts w:ascii="David" w:hAnsi="David"/>
          <w:b w:val="0"/>
          <w:bCs w:val="0"/>
          <w:color w:val="080908"/>
          <w:sz w:val="24"/>
          <w:szCs w:val="24"/>
          <w:rtl/>
        </w:rPr>
      </w:pPr>
      <w:bookmarkStart w:id="367" w:name="_Hlk57889744"/>
      <w:r w:rsidRPr="00CC5892">
        <w:rPr>
          <w:rFonts w:ascii="David" w:hAnsi="David" w:hint="cs"/>
          <w:b w:val="0"/>
          <w:bCs w:val="0"/>
          <w:color w:val="080908"/>
          <w:sz w:val="24"/>
          <w:szCs w:val="24"/>
          <w:rtl/>
        </w:rPr>
        <w:t xml:space="preserve">עלות בש"ח עבור </w:t>
      </w:r>
      <w:r w:rsidR="008431E0" w:rsidRPr="00CC5892">
        <w:rPr>
          <w:rFonts w:ascii="David" w:hAnsi="David" w:hint="cs"/>
          <w:b w:val="0"/>
          <w:bCs w:val="0"/>
          <w:color w:val="080908"/>
          <w:sz w:val="24"/>
          <w:szCs w:val="24"/>
          <w:rtl/>
        </w:rPr>
        <w:t>אחסון ו</w:t>
      </w:r>
      <w:r w:rsidR="00BB0409" w:rsidRPr="00CC5892">
        <w:rPr>
          <w:rFonts w:ascii="David" w:hAnsi="David" w:hint="cs"/>
          <w:b w:val="0"/>
          <w:bCs w:val="0"/>
          <w:color w:val="080908"/>
          <w:sz w:val="24"/>
          <w:szCs w:val="24"/>
          <w:rtl/>
        </w:rPr>
        <w:t xml:space="preserve">ריענון של טון </w:t>
      </w:r>
      <w:r w:rsidR="006866D0" w:rsidRPr="00CC5892">
        <w:rPr>
          <w:rFonts w:ascii="David" w:hAnsi="David" w:hint="cs"/>
          <w:b w:val="0"/>
          <w:bCs w:val="0"/>
          <w:color w:val="080908"/>
          <w:sz w:val="24"/>
          <w:szCs w:val="24"/>
          <w:rtl/>
        </w:rPr>
        <w:t>אורז</w:t>
      </w:r>
      <w:r w:rsidR="00BB0409" w:rsidRPr="00CC5892">
        <w:rPr>
          <w:rFonts w:ascii="David" w:hAnsi="David" w:hint="cs"/>
          <w:b w:val="0"/>
          <w:bCs w:val="0"/>
          <w:color w:val="080908"/>
          <w:sz w:val="24"/>
          <w:szCs w:val="24"/>
          <w:rtl/>
        </w:rPr>
        <w:t xml:space="preserve"> </w:t>
      </w:r>
      <w:r w:rsidR="00224C02" w:rsidRPr="00CC5892">
        <w:rPr>
          <w:rFonts w:ascii="David" w:hAnsi="David" w:hint="cs"/>
          <w:b w:val="0"/>
          <w:bCs w:val="0"/>
          <w:color w:val="080908"/>
          <w:sz w:val="24"/>
          <w:szCs w:val="24"/>
          <w:rtl/>
        </w:rPr>
        <w:t xml:space="preserve">אחד </w:t>
      </w:r>
      <w:r w:rsidR="00BB0409" w:rsidRPr="00CC5892">
        <w:rPr>
          <w:rFonts w:ascii="David" w:hAnsi="David" w:hint="cs"/>
          <w:b w:val="0"/>
          <w:bCs w:val="0"/>
          <w:color w:val="080908"/>
          <w:sz w:val="24"/>
          <w:szCs w:val="24"/>
          <w:rtl/>
        </w:rPr>
        <w:t>לחודש</w:t>
      </w:r>
      <w:r w:rsidR="003D6D5E" w:rsidRPr="00CC5892">
        <w:rPr>
          <w:rFonts w:ascii="David" w:hAnsi="David" w:hint="cs"/>
          <w:b w:val="0"/>
          <w:bCs w:val="0"/>
          <w:color w:val="080908"/>
          <w:sz w:val="24"/>
          <w:szCs w:val="24"/>
          <w:rtl/>
        </w:rPr>
        <w:t xml:space="preserve"> כולל מע"מ</w:t>
      </w:r>
      <w:r w:rsidR="005434F0" w:rsidRPr="00CC5892">
        <w:rPr>
          <w:rFonts w:ascii="David" w:hAnsi="David" w:hint="cs"/>
          <w:b w:val="0"/>
          <w:bCs w:val="0"/>
          <w:color w:val="080908"/>
          <w:sz w:val="24"/>
          <w:szCs w:val="24"/>
          <w:rtl/>
        </w:rPr>
        <w:t xml:space="preserve"> </w:t>
      </w:r>
      <w:r w:rsidR="0074592D" w:rsidRPr="00CC5892">
        <w:rPr>
          <w:rFonts w:ascii="David" w:hAnsi="David" w:hint="cs"/>
          <w:b w:val="0"/>
          <w:bCs w:val="0"/>
          <w:color w:val="080908"/>
          <w:sz w:val="24"/>
          <w:szCs w:val="24"/>
          <w:rtl/>
        </w:rPr>
        <w:t>(</w:t>
      </w:r>
      <w:del w:id="368" w:author="סימה תשרה דאי" w:date="2022-02-15T08:03:00Z">
        <w:r w:rsidR="00D55976" w:rsidRPr="00CC5892" w:rsidDel="00DC7CDC">
          <w:rPr>
            <w:rFonts w:ascii="David" w:hAnsi="David" w:hint="cs"/>
            <w:b w:val="0"/>
            <w:bCs w:val="0"/>
            <w:color w:val="080908"/>
            <w:sz w:val="24"/>
            <w:szCs w:val="24"/>
            <w:rtl/>
          </w:rPr>
          <w:delText>98</w:delText>
        </w:r>
      </w:del>
      <w:ins w:id="369" w:author="סימה תשרה דאי" w:date="2022-02-15T08:03:00Z">
        <w:r w:rsidR="00DC7CDC">
          <w:rPr>
            <w:rFonts w:ascii="David" w:hAnsi="David" w:hint="cs"/>
            <w:b w:val="0"/>
            <w:bCs w:val="0"/>
            <w:color w:val="080908"/>
            <w:sz w:val="24"/>
            <w:szCs w:val="24"/>
            <w:rtl/>
          </w:rPr>
          <w:t>97</w:t>
        </w:r>
      </w:ins>
      <w:r w:rsidR="005434F0" w:rsidRPr="00CC5892">
        <w:rPr>
          <w:rFonts w:ascii="David" w:hAnsi="David" w:hint="cs"/>
          <w:b w:val="0"/>
          <w:bCs w:val="0"/>
          <w:color w:val="080908"/>
          <w:sz w:val="24"/>
          <w:szCs w:val="24"/>
          <w:rtl/>
        </w:rPr>
        <w:t>%</w:t>
      </w:r>
      <w:r w:rsidR="00E837FD" w:rsidRPr="00CC5892">
        <w:rPr>
          <w:rFonts w:ascii="David" w:hAnsi="David" w:hint="cs"/>
          <w:b w:val="0"/>
          <w:bCs w:val="0"/>
          <w:color w:val="080908"/>
          <w:sz w:val="24"/>
          <w:szCs w:val="24"/>
          <w:rtl/>
        </w:rPr>
        <w:t>).</w:t>
      </w:r>
    </w:p>
    <w:p w14:paraId="05BFC9BD" w14:textId="77777777" w:rsidR="00DC7CDC" w:rsidRDefault="004726BE" w:rsidP="004165D7">
      <w:pPr>
        <w:pStyle w:val="-1"/>
        <w:numPr>
          <w:ilvl w:val="3"/>
          <w:numId w:val="98"/>
        </w:numPr>
        <w:spacing w:after="0" w:line="360" w:lineRule="atLeast"/>
        <w:ind w:left="2210" w:hanging="708"/>
        <w:jc w:val="both"/>
        <w:outlineLvl w:val="9"/>
        <w:rPr>
          <w:ins w:id="370" w:author="סימה תשרה דאי" w:date="2022-02-15T08:02:00Z"/>
          <w:rFonts w:ascii="David" w:hAnsi="David"/>
          <w:b w:val="0"/>
          <w:bCs w:val="0"/>
          <w:color w:val="080908"/>
          <w:sz w:val="24"/>
          <w:szCs w:val="24"/>
        </w:rPr>
      </w:pPr>
      <w:r w:rsidRPr="00CC5892">
        <w:rPr>
          <w:rFonts w:ascii="David" w:hAnsi="David" w:hint="cs"/>
          <w:b w:val="0"/>
          <w:bCs w:val="0"/>
          <w:color w:val="080908"/>
          <w:sz w:val="24"/>
          <w:szCs w:val="24"/>
          <w:rtl/>
        </w:rPr>
        <w:t xml:space="preserve">עלות הובלת טון אורז לקילומטר (במקרה של הובלה נוספת, ככל שתידרש </w:t>
      </w:r>
      <w:r w:rsidR="00720DA1" w:rsidRPr="00CC5892">
        <w:rPr>
          <w:rFonts w:ascii="David" w:hAnsi="David" w:hint="cs"/>
          <w:b w:val="0"/>
          <w:bCs w:val="0"/>
          <w:color w:val="080908"/>
          <w:sz w:val="24"/>
          <w:szCs w:val="24"/>
          <w:rtl/>
        </w:rPr>
        <w:t xml:space="preserve">כזו </w:t>
      </w:r>
      <w:r w:rsidR="00A61FB3" w:rsidRPr="00CC5892">
        <w:rPr>
          <w:rFonts w:ascii="David" w:hAnsi="David" w:hint="cs"/>
          <w:b w:val="0"/>
          <w:bCs w:val="0"/>
          <w:color w:val="080908"/>
          <w:sz w:val="24"/>
          <w:szCs w:val="24"/>
          <w:rtl/>
        </w:rPr>
        <w:t>עפ"י החלטת המשרד</w:t>
      </w:r>
      <w:r w:rsidRPr="00CC5892">
        <w:rPr>
          <w:rFonts w:ascii="David" w:hAnsi="David" w:hint="cs"/>
          <w:b w:val="0"/>
          <w:bCs w:val="0"/>
          <w:color w:val="080908"/>
          <w:sz w:val="24"/>
          <w:szCs w:val="24"/>
          <w:rtl/>
        </w:rPr>
        <w:t>,  מעבר להובלה הראשוני</w:t>
      </w:r>
      <w:r w:rsidR="00A61FB3" w:rsidRPr="00CC5892">
        <w:rPr>
          <w:rFonts w:ascii="David" w:hAnsi="David" w:hint="cs"/>
          <w:b w:val="0"/>
          <w:bCs w:val="0"/>
          <w:color w:val="080908"/>
          <w:sz w:val="24"/>
          <w:szCs w:val="24"/>
          <w:rtl/>
        </w:rPr>
        <w:t>ת</w:t>
      </w:r>
      <w:r w:rsidRPr="00CC5892">
        <w:rPr>
          <w:rFonts w:ascii="David" w:hAnsi="David" w:hint="cs"/>
          <w:b w:val="0"/>
          <w:bCs w:val="0"/>
          <w:color w:val="080908"/>
          <w:sz w:val="24"/>
          <w:szCs w:val="24"/>
          <w:rtl/>
        </w:rPr>
        <w:t xml:space="preserve"> למחסני נותן השירותים</w:t>
      </w:r>
      <w:r w:rsidR="00720DA1" w:rsidRPr="00CC5892">
        <w:rPr>
          <w:rFonts w:ascii="David" w:hAnsi="David" w:hint="cs"/>
          <w:b w:val="0"/>
          <w:bCs w:val="0"/>
          <w:color w:val="080908"/>
          <w:sz w:val="24"/>
          <w:szCs w:val="24"/>
          <w:rtl/>
        </w:rPr>
        <w:t xml:space="preserve"> כאמור בסעיף 4.1.1</w:t>
      </w:r>
      <w:r w:rsidRPr="00CC5892">
        <w:rPr>
          <w:rFonts w:ascii="David" w:hAnsi="David" w:hint="cs"/>
          <w:b w:val="0"/>
          <w:bCs w:val="0"/>
          <w:color w:val="080908"/>
          <w:sz w:val="24"/>
          <w:szCs w:val="24"/>
          <w:rtl/>
        </w:rPr>
        <w:t>)</w:t>
      </w:r>
      <w:r w:rsidR="00037BCC" w:rsidRPr="00CC5892">
        <w:rPr>
          <w:rFonts w:ascii="David" w:hAnsi="David" w:hint="cs"/>
          <w:b w:val="0"/>
          <w:bCs w:val="0"/>
          <w:color w:val="080908"/>
          <w:sz w:val="24"/>
          <w:szCs w:val="24"/>
          <w:rtl/>
        </w:rPr>
        <w:t xml:space="preserve">- </w:t>
      </w:r>
      <w:r w:rsidR="002E3B93" w:rsidRPr="00CC5892">
        <w:rPr>
          <w:rFonts w:ascii="David" w:hAnsi="David" w:hint="cs"/>
          <w:b w:val="0"/>
          <w:bCs w:val="0"/>
          <w:color w:val="080908"/>
          <w:sz w:val="24"/>
          <w:szCs w:val="24"/>
          <w:rtl/>
        </w:rPr>
        <w:t>(2%)</w:t>
      </w:r>
      <w:r w:rsidR="000C7B16" w:rsidRPr="00CC5892">
        <w:rPr>
          <w:rFonts w:ascii="David" w:hAnsi="David" w:hint="cs"/>
          <w:b w:val="0"/>
          <w:bCs w:val="0"/>
          <w:color w:val="080908"/>
          <w:sz w:val="24"/>
          <w:szCs w:val="24"/>
          <w:rtl/>
        </w:rPr>
        <w:t>.</w:t>
      </w:r>
    </w:p>
    <w:p w14:paraId="2428C9ED" w14:textId="1B799774" w:rsidR="00D041B1" w:rsidRPr="00E23344" w:rsidRDefault="00335897" w:rsidP="00E23344">
      <w:pPr>
        <w:pStyle w:val="a7"/>
        <w:numPr>
          <w:ilvl w:val="3"/>
          <w:numId w:val="98"/>
        </w:numPr>
        <w:rPr>
          <w:ins w:id="371" w:author="סימה תשרה דאי" w:date="2022-02-15T08:08:00Z"/>
          <w:rFonts w:ascii="David" w:hAnsi="David"/>
          <w:color w:val="080908"/>
          <w:sz w:val="24"/>
          <w:rtl/>
        </w:rPr>
      </w:pPr>
      <w:r w:rsidRPr="00DC7CDC">
        <w:rPr>
          <w:rFonts w:ascii="David" w:hAnsi="David" w:hint="cs"/>
          <w:b/>
          <w:bCs/>
          <w:color w:val="080908"/>
          <w:sz w:val="24"/>
          <w:rtl/>
        </w:rPr>
        <w:t xml:space="preserve"> </w:t>
      </w:r>
      <w:ins w:id="372" w:author="סימה תשרה דאי" w:date="2022-02-15T08:08:00Z">
        <w:r w:rsidR="00D041B1" w:rsidRPr="00D041B1">
          <w:rPr>
            <w:rFonts w:ascii="David" w:hAnsi="David"/>
            <w:color w:val="080908"/>
            <w:sz w:val="24"/>
            <w:rtl/>
          </w:rPr>
          <w:t>עלות לאריזת טון אחד של אורז בשקיות 1 ק"ג, בעת חירום</w:t>
        </w:r>
        <w:r w:rsidR="00E23344" w:rsidRPr="00E23344">
          <w:rPr>
            <w:rFonts w:ascii="David" w:hAnsi="David"/>
            <w:color w:val="080908"/>
            <w:sz w:val="24"/>
            <w:rtl/>
          </w:rPr>
          <w:t xml:space="preserve"> </w:t>
        </w:r>
        <w:r w:rsidR="00D041B1" w:rsidRPr="00E23344">
          <w:rPr>
            <w:rFonts w:ascii="David" w:hAnsi="David"/>
            <w:color w:val="080908"/>
            <w:sz w:val="24"/>
            <w:rtl/>
          </w:rPr>
          <w:t>(1%  )</w:t>
        </w:r>
      </w:ins>
    </w:p>
    <w:p w14:paraId="73A0D01D" w14:textId="58E935BF" w:rsidR="004726BE" w:rsidRPr="00CC5892" w:rsidRDefault="004726BE" w:rsidP="000919CA">
      <w:pPr>
        <w:pStyle w:val="-1"/>
        <w:numPr>
          <w:ilvl w:val="0"/>
          <w:numId w:val="0"/>
        </w:numPr>
        <w:spacing w:after="0" w:line="360" w:lineRule="atLeast"/>
        <w:ind w:left="360" w:hanging="360"/>
        <w:jc w:val="both"/>
        <w:outlineLvl w:val="9"/>
        <w:rPr>
          <w:rFonts w:ascii="David" w:hAnsi="David"/>
          <w:b w:val="0"/>
          <w:bCs w:val="0"/>
          <w:color w:val="080908"/>
          <w:sz w:val="24"/>
          <w:szCs w:val="24"/>
        </w:rPr>
      </w:pPr>
    </w:p>
    <w:bookmarkEnd w:id="367"/>
    <w:p w14:paraId="7B5CCE96" w14:textId="77777777" w:rsidR="00457D1B" w:rsidRPr="00CC5892" w:rsidRDefault="00447913"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ההצעה תהיה מלאה</w:t>
      </w:r>
      <w:r w:rsidR="004A5BAA"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סופית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ומוחלטת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ותכלול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לצורך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אספקת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השירותים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הישירות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והעקיפות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כולל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העסקת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אדם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לביטוח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לאומי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נוספים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זכויות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סוציאליות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הוצאות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משרדיות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נסיעות</w:t>
      </w:r>
      <w:r w:rsidR="002C6DE8" w:rsidRPr="00CC5892">
        <w:rPr>
          <w:rFonts w:ascii="David" w:hAnsi="David"/>
          <w:b w:val="0"/>
          <w:bCs w:val="0"/>
          <w:color w:val="080908"/>
          <w:sz w:val="24"/>
          <w:szCs w:val="24"/>
          <w:rtl/>
        </w:rPr>
        <w:t xml:space="preserve"> </w:t>
      </w:r>
      <w:proofErr w:type="spellStart"/>
      <w:r w:rsidR="002C6DE8" w:rsidRPr="00CC5892">
        <w:rPr>
          <w:rFonts w:ascii="David" w:hAnsi="David" w:hint="cs"/>
          <w:b w:val="0"/>
          <w:bCs w:val="0"/>
          <w:color w:val="080908"/>
          <w:sz w:val="24"/>
          <w:szCs w:val="24"/>
          <w:rtl/>
        </w:rPr>
        <w:t>וכו</w:t>
      </w:r>
      <w:proofErr w:type="spellEnd"/>
      <w:r w:rsidR="002C6DE8" w:rsidRPr="00CC5892">
        <w:rPr>
          <w:rFonts w:ascii="David" w:hAnsi="David"/>
          <w:b w:val="0"/>
          <w:bCs w:val="0"/>
          <w:color w:val="080908"/>
          <w:sz w:val="24"/>
          <w:szCs w:val="24"/>
          <w:rtl/>
        </w:rPr>
        <w:t>'.</w:t>
      </w:r>
    </w:p>
    <w:p w14:paraId="326E508C"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w:t>
      </w:r>
    </w:p>
    <w:p w14:paraId="4D14CEAB" w14:textId="77777777" w:rsidR="00BF77EA" w:rsidRPr="00CC5892" w:rsidRDefault="00BF77EA"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CC5892">
        <w:rPr>
          <w:rFonts w:ascii="David" w:hAnsi="David" w:hint="cs"/>
          <w:b w:val="0"/>
          <w:bCs w:val="0"/>
          <w:color w:val="080908"/>
          <w:sz w:val="24"/>
          <w:szCs w:val="24"/>
          <w:rtl/>
        </w:rPr>
        <w:t>.</w:t>
      </w:r>
    </w:p>
    <w:p w14:paraId="32495EB9"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שכותרתו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יצויינו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גלוי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מההצעה</w:t>
      </w:r>
      <w:r w:rsidRPr="00CC5892">
        <w:rPr>
          <w:rFonts w:ascii="David" w:hAnsi="David"/>
          <w:b w:val="0"/>
          <w:bCs w:val="0"/>
          <w:color w:val="080908"/>
          <w:sz w:val="24"/>
          <w:szCs w:val="24"/>
          <w:rtl/>
        </w:rPr>
        <w:t xml:space="preserve">. </w:t>
      </w:r>
    </w:p>
    <w:p w14:paraId="43C3A890"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תיפתח</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שתסתיים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w:t>
      </w:r>
    </w:p>
    <w:p w14:paraId="44266F7C" w14:textId="77777777" w:rsidR="002C6DE8"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w:t>
      </w:r>
      <w:r w:rsidR="004A5BAA"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007E510E" w:rsidRPr="00CC5892">
        <w:rPr>
          <w:rFonts w:ascii="David" w:hAnsi="David" w:hint="cs"/>
          <w:b w:val="0"/>
          <w:bCs w:val="0"/>
          <w:color w:val="080908"/>
          <w:sz w:val="24"/>
          <w:szCs w:val="24"/>
          <w:rtl/>
        </w:rPr>
        <w:t xml:space="preserve"> המשוקללת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00DB0AA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המקסימאלי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מידה</w:t>
      </w:r>
      <w:r w:rsidR="00457D1B"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זו</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ידורגו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החישוב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w:t>
      </w:r>
    </w:p>
    <w:p w14:paraId="118FB35A" w14:textId="77777777" w:rsidR="004A15D9" w:rsidRPr="00CC5892" w:rsidRDefault="00AC1969" w:rsidP="00CC58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14:paraId="50E04C3A" w14:textId="77777777" w:rsidR="00660B2B" w:rsidRPr="00CC5892" w:rsidRDefault="00660B2B"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47D92051" w14:textId="601C46ED" w:rsidR="00B2541A" w:rsidRPr="00CC5892" w:rsidDel="006D3454" w:rsidRDefault="002C6DE8" w:rsidP="004165D7">
      <w:pPr>
        <w:pStyle w:val="-1"/>
        <w:numPr>
          <w:ilvl w:val="2"/>
          <w:numId w:val="98"/>
        </w:numPr>
        <w:spacing w:after="0" w:line="360" w:lineRule="atLeast"/>
        <w:jc w:val="both"/>
        <w:outlineLvl w:val="9"/>
        <w:rPr>
          <w:del w:id="373" w:author="סימה תשרה דאי" w:date="2022-01-03T14:46:00Z"/>
          <w:rFonts w:ascii="David" w:hAnsi="David"/>
          <w:b w:val="0"/>
          <w:bCs w:val="0"/>
          <w:color w:val="080908"/>
          <w:sz w:val="24"/>
          <w:szCs w:val="24"/>
        </w:rPr>
      </w:pPr>
      <w:del w:id="374" w:author="סימה תשרה דאי" w:date="2022-01-03T14:46:00Z">
        <w:r w:rsidRPr="00CC5892" w:rsidDel="006D3454">
          <w:rPr>
            <w:rFonts w:ascii="David" w:hAnsi="David" w:hint="cs"/>
            <w:color w:val="080908"/>
            <w:sz w:val="24"/>
            <w:szCs w:val="24"/>
            <w:rtl/>
          </w:rPr>
          <w:delText>העדפת</w:delText>
        </w:r>
        <w:r w:rsidRPr="00CC5892" w:rsidDel="006D3454">
          <w:rPr>
            <w:rFonts w:ascii="David" w:hAnsi="David"/>
            <w:color w:val="080908"/>
            <w:sz w:val="24"/>
            <w:szCs w:val="24"/>
            <w:rtl/>
          </w:rPr>
          <w:delText xml:space="preserve"> </w:delText>
        </w:r>
        <w:r w:rsidRPr="00CC5892" w:rsidDel="006D3454">
          <w:rPr>
            <w:rFonts w:ascii="David" w:hAnsi="David" w:hint="cs"/>
            <w:color w:val="080908"/>
            <w:sz w:val="24"/>
            <w:szCs w:val="24"/>
            <w:rtl/>
          </w:rPr>
          <w:delText>תוצרת</w:delText>
        </w:r>
        <w:r w:rsidRPr="00CC5892" w:rsidDel="006D3454">
          <w:rPr>
            <w:rFonts w:ascii="David" w:hAnsi="David"/>
            <w:color w:val="080908"/>
            <w:sz w:val="24"/>
            <w:szCs w:val="24"/>
            <w:rtl/>
          </w:rPr>
          <w:delText xml:space="preserve"> </w:delText>
        </w:r>
        <w:r w:rsidRPr="00CC5892" w:rsidDel="006D3454">
          <w:rPr>
            <w:rFonts w:ascii="David" w:hAnsi="David" w:hint="cs"/>
            <w:color w:val="080908"/>
            <w:sz w:val="24"/>
            <w:szCs w:val="24"/>
            <w:rtl/>
          </w:rPr>
          <w:delText>הארץ</w:delText>
        </w:r>
        <w:r w:rsidR="00286A10" w:rsidRPr="00CC5892" w:rsidDel="006D3454">
          <w:rPr>
            <w:rFonts w:ascii="David" w:hAnsi="David" w:hint="cs"/>
            <w:b w:val="0"/>
            <w:bCs w:val="0"/>
            <w:color w:val="080908"/>
            <w:sz w:val="24"/>
            <w:szCs w:val="24"/>
            <w:rtl/>
          </w:rPr>
          <w:delText xml:space="preserve"> </w:delText>
        </w:r>
        <w:r w:rsidR="00286A10" w:rsidRPr="00CC5892" w:rsidDel="006D3454">
          <w:rPr>
            <w:rFonts w:ascii="David" w:hAnsi="David"/>
            <w:b w:val="0"/>
            <w:bCs w:val="0"/>
            <w:color w:val="080908"/>
            <w:sz w:val="24"/>
            <w:szCs w:val="24"/>
            <w:rtl/>
          </w:rPr>
          <w:delText>–</w:delText>
        </w:r>
        <w:r w:rsidR="00286A10" w:rsidRPr="00CC5892" w:rsidDel="006D3454">
          <w:rPr>
            <w:rFonts w:ascii="David" w:hAnsi="David" w:hint="cs"/>
            <w:b w:val="0"/>
            <w:bCs w:val="0"/>
            <w:color w:val="080908"/>
            <w:sz w:val="24"/>
            <w:szCs w:val="24"/>
            <w:rtl/>
          </w:rPr>
          <w:delText xml:space="preserve"> </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בהתאם</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לתקנות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חובת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המכרזים</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העדפת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תוצרת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הארץ</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התשנ</w:delText>
        </w:r>
        <w:r w:rsidRPr="00CC5892" w:rsidDel="006D3454">
          <w:rPr>
            <w:rFonts w:ascii="David" w:hAnsi="David"/>
            <w:b w:val="0"/>
            <w:bCs w:val="0"/>
            <w:color w:val="080908"/>
            <w:sz w:val="24"/>
            <w:szCs w:val="24"/>
            <w:rtl/>
          </w:rPr>
          <w:delText>"</w:delText>
        </w:r>
        <w:r w:rsidRPr="00CC5892" w:rsidDel="006D3454">
          <w:rPr>
            <w:rFonts w:ascii="David" w:hAnsi="David" w:hint="cs"/>
            <w:b w:val="0"/>
            <w:bCs w:val="0"/>
            <w:color w:val="080908"/>
            <w:sz w:val="24"/>
            <w:szCs w:val="24"/>
            <w:rtl/>
          </w:rPr>
          <w:delText>ה</w:delText>
        </w:r>
        <w:r w:rsidRPr="00CC5892" w:rsidDel="006D3454">
          <w:rPr>
            <w:rFonts w:ascii="David" w:hAnsi="David"/>
            <w:b w:val="0"/>
            <w:bCs w:val="0"/>
            <w:color w:val="080908"/>
            <w:sz w:val="24"/>
            <w:szCs w:val="24"/>
            <w:rtl/>
          </w:rPr>
          <w:delText xml:space="preserve">-1995 </w:delText>
        </w:r>
        <w:r w:rsidRPr="00CC5892" w:rsidDel="006D3454">
          <w:rPr>
            <w:rFonts w:ascii="David" w:hAnsi="David" w:hint="cs"/>
            <w:b w:val="0"/>
            <w:bCs w:val="0"/>
            <w:color w:val="080908"/>
            <w:sz w:val="24"/>
            <w:szCs w:val="24"/>
            <w:rtl/>
          </w:rPr>
          <w:delText>תינתן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עדיפות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להצעות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רכישת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טובין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מתוצרת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הארץ</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שמחירם</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אינו</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עולה</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על</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מחיר</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הצעות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לרכישת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טובין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מיובאים</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בתוספת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של</w:delText>
        </w:r>
        <w:r w:rsidRPr="00CC5892" w:rsidDel="006D3454">
          <w:rPr>
            <w:rFonts w:ascii="David" w:hAnsi="David"/>
            <w:b w:val="0"/>
            <w:bCs w:val="0"/>
            <w:color w:val="080908"/>
            <w:sz w:val="24"/>
            <w:szCs w:val="24"/>
            <w:rtl/>
          </w:rPr>
          <w:delText xml:space="preserve"> 15%. </w:delText>
        </w:r>
        <w:r w:rsidRPr="00CC5892" w:rsidDel="006D3454">
          <w:rPr>
            <w:rFonts w:ascii="David" w:hAnsi="David" w:hint="cs"/>
            <w:b w:val="0"/>
            <w:bCs w:val="0"/>
            <w:color w:val="080908"/>
            <w:sz w:val="24"/>
            <w:szCs w:val="24"/>
            <w:rtl/>
          </w:rPr>
          <w:delText>על</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מציע</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העונה</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על</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הדרישות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הקבועות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בתקנות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לעניין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ייצור</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טובין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מתוצרת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הארץ</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להגיש</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אישור</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ותעודה</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כמפורט</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בתקנות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כפי</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נוסחן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מעת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לעת</w:delText>
        </w:r>
        <w:r w:rsidRPr="00CC5892" w:rsidDel="006D3454">
          <w:rPr>
            <w:rFonts w:ascii="David" w:hAnsi="David"/>
            <w:b w:val="0"/>
            <w:bCs w:val="0"/>
            <w:color w:val="080908"/>
            <w:sz w:val="24"/>
            <w:szCs w:val="24"/>
            <w:rtl/>
          </w:rPr>
          <w:delText>.</w:delText>
        </w:r>
        <w:r w:rsidR="00F65DF9" w:rsidRPr="00CC5892" w:rsidDel="006D3454">
          <w:rPr>
            <w:rFonts w:ascii="David" w:hAnsi="David" w:hint="cs"/>
            <w:b w:val="0"/>
            <w:bCs w:val="0"/>
            <w:color w:val="080908"/>
            <w:sz w:val="24"/>
            <w:szCs w:val="24"/>
            <w:rtl/>
          </w:rPr>
          <w:delText xml:space="preserve"> נוסח האישור מצ"ב כנספח </w:delText>
        </w:r>
        <w:r w:rsidR="00697AA9" w:rsidRPr="00CC5892" w:rsidDel="006D3454">
          <w:rPr>
            <w:rFonts w:ascii="David" w:hAnsi="David" w:hint="cs"/>
            <w:b w:val="0"/>
            <w:bCs w:val="0"/>
            <w:color w:val="080908"/>
            <w:sz w:val="24"/>
            <w:szCs w:val="24"/>
            <w:rtl/>
          </w:rPr>
          <w:delText>יז</w:delText>
        </w:r>
        <w:r w:rsidR="00F65DF9" w:rsidRPr="00CC5892" w:rsidDel="006D3454">
          <w:rPr>
            <w:rFonts w:ascii="David" w:hAnsi="David" w:hint="cs"/>
            <w:b w:val="0"/>
            <w:bCs w:val="0"/>
            <w:color w:val="080908"/>
            <w:sz w:val="24"/>
            <w:szCs w:val="24"/>
            <w:rtl/>
          </w:rPr>
          <w:delText>' למפרט המכרז.</w:delText>
        </w:r>
      </w:del>
    </w:p>
    <w:p w14:paraId="6FB995B2" w14:textId="37D9D5AE" w:rsidR="00CD3625" w:rsidRPr="00CC5892" w:rsidDel="006D3454" w:rsidRDefault="00CD3625" w:rsidP="00CC5892">
      <w:pPr>
        <w:pStyle w:val="-1"/>
        <w:numPr>
          <w:ilvl w:val="0"/>
          <w:numId w:val="0"/>
        </w:numPr>
        <w:spacing w:after="0" w:line="360" w:lineRule="atLeast"/>
        <w:ind w:left="1224"/>
        <w:jc w:val="both"/>
        <w:outlineLvl w:val="9"/>
        <w:rPr>
          <w:del w:id="375" w:author="סימה תשרה דאי" w:date="2022-01-03T14:46:00Z"/>
          <w:rFonts w:ascii="David" w:hAnsi="David"/>
          <w:b w:val="0"/>
          <w:bCs w:val="0"/>
          <w:color w:val="080908"/>
          <w:sz w:val="24"/>
          <w:szCs w:val="24"/>
        </w:rPr>
      </w:pPr>
    </w:p>
    <w:p w14:paraId="3DB0B870" w14:textId="77777777" w:rsidR="006E6801" w:rsidRPr="00CC5892" w:rsidRDefault="002C6DE8" w:rsidP="00A823C5">
      <w:pPr>
        <w:pStyle w:val="-1"/>
        <w:numPr>
          <w:ilvl w:val="0"/>
          <w:numId w:val="19"/>
        </w:numPr>
        <w:spacing w:line="360" w:lineRule="atLeast"/>
        <w:outlineLvl w:val="9"/>
        <w:rPr>
          <w:rFonts w:ascii="David" w:hAnsi="David"/>
          <w:color w:val="080908"/>
          <w:sz w:val="24"/>
          <w:szCs w:val="24"/>
        </w:rPr>
      </w:pPr>
      <w:bookmarkStart w:id="376" w:name="_Toc496609909"/>
      <w:bookmarkStart w:id="377" w:name="_Ref5279732"/>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בדבר</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bookmarkEnd w:id="376"/>
      <w:bookmarkEnd w:id="377"/>
    </w:p>
    <w:p w14:paraId="3FA07462" w14:textId="7E089305" w:rsidR="006E6801"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מסמך</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14:paraId="099DA953" w14:textId="26753191"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w:t>
      </w:r>
      <w:r w:rsidR="00F62DD7" w:rsidRPr="00CC5892">
        <w:rPr>
          <w:rFonts w:ascii="David" w:hAnsi="David"/>
          <w:b w:val="0"/>
          <w:bCs w:val="0"/>
          <w:color w:val="080908"/>
          <w:sz w:val="24"/>
          <w:szCs w:val="24"/>
          <w:rtl/>
        </w:rPr>
        <w:fldChar w:fldCharType="begin"/>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Pr>
        <w:instrText>REF</w:instrText>
      </w:r>
      <w:r w:rsidR="00F62DD7" w:rsidRPr="00CC5892">
        <w:rPr>
          <w:rFonts w:ascii="David" w:hAnsi="David"/>
          <w:b w:val="0"/>
          <w:bCs w:val="0"/>
          <w:color w:val="080908"/>
          <w:sz w:val="24"/>
          <w:szCs w:val="24"/>
          <w:rtl/>
        </w:rPr>
        <w:instrText xml:space="preserve"> _</w:instrText>
      </w:r>
      <w:r w:rsidR="00F62DD7" w:rsidRPr="00CC5892">
        <w:rPr>
          <w:rFonts w:ascii="David" w:hAnsi="David"/>
          <w:b w:val="0"/>
          <w:bCs w:val="0"/>
          <w:color w:val="080908"/>
          <w:sz w:val="24"/>
          <w:szCs w:val="24"/>
        </w:rPr>
        <w:instrText>Ref5283142 \r \h</w:instrText>
      </w:r>
      <w:r w:rsidR="00F62DD7" w:rsidRPr="00CC5892">
        <w:rPr>
          <w:rFonts w:ascii="David" w:hAnsi="David"/>
          <w:b w:val="0"/>
          <w:bCs w:val="0"/>
          <w:color w:val="080908"/>
          <w:sz w:val="24"/>
          <w:szCs w:val="24"/>
          <w:rtl/>
        </w:rPr>
        <w:instrText xml:space="preserve">  \* </w:instrText>
      </w:r>
      <w:r w:rsidR="00F62DD7" w:rsidRPr="00CC5892">
        <w:rPr>
          <w:rFonts w:ascii="David" w:hAnsi="David"/>
          <w:b w:val="0"/>
          <w:bCs w:val="0"/>
          <w:color w:val="080908"/>
          <w:sz w:val="24"/>
          <w:szCs w:val="24"/>
        </w:rPr>
        <w:instrText>MERGEFORMAT</w:instrText>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tl/>
        </w:rPr>
      </w:r>
      <w:r w:rsidR="00F62DD7"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9.3</w:t>
      </w:r>
      <w:r w:rsidR="00F62DD7" w:rsidRPr="00CC5892">
        <w:rPr>
          <w:rFonts w:ascii="David" w:hAnsi="David"/>
          <w:b w:val="0"/>
          <w:bCs w:val="0"/>
          <w:color w:val="080908"/>
          <w:sz w:val="24"/>
          <w:szCs w:val="24"/>
          <w:rtl/>
        </w:rPr>
        <w:fldChar w:fldCharType="end"/>
      </w:r>
      <w:r w:rsidR="005E4AF0"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הוגשו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w:t>
      </w:r>
    </w:p>
    <w:p w14:paraId="007580D7" w14:textId="77777777"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הסתייגות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ולראותם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השינויים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w:t>
      </w:r>
    </w:p>
    <w:p w14:paraId="36DC679C" w14:textId="77777777" w:rsidR="003112E8" w:rsidRPr="00CC5892" w:rsidRDefault="002C6DE8"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קרא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עימו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בדייקנות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ביעילות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ובמומחיות</w:t>
      </w:r>
      <w:r w:rsidRPr="00CC5892">
        <w:rPr>
          <w:rFonts w:ascii="David" w:hAnsi="David"/>
          <w:b w:val="0"/>
          <w:bCs w:val="0"/>
          <w:color w:val="080908"/>
          <w:sz w:val="24"/>
          <w:szCs w:val="24"/>
          <w:rtl/>
        </w:rPr>
        <w:t>.</w:t>
      </w:r>
    </w:p>
    <w:p w14:paraId="407FABA8" w14:textId="1BB8C58E" w:rsidR="00CD3625" w:rsidRPr="00CC5892" w:rsidRDefault="00CD3625" w:rsidP="00CC58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14:paraId="7CE9251E" w14:textId="77777777" w:rsidR="003112E8"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אופן</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14:paraId="1741EEFB" w14:textId="77777777" w:rsidR="00215BBD" w:rsidRPr="00CC5892" w:rsidRDefault="00215BBD"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p>
    <w:p w14:paraId="5779C90E" w14:textId="77777777" w:rsidR="004A5BAA" w:rsidRPr="00CC5892" w:rsidRDefault="00E371DE" w:rsidP="00261628">
      <w:pPr>
        <w:pStyle w:val="-1"/>
        <w:numPr>
          <w:ilvl w:val="0"/>
          <w:numId w:val="0"/>
        </w:numPr>
        <w:tabs>
          <w:tab w:val="left" w:pos="6179"/>
        </w:tabs>
        <w:spacing w:after="0" w:line="360" w:lineRule="atLeast"/>
        <w:ind w:left="1785"/>
        <w:jc w:val="both"/>
        <w:outlineLvl w:val="9"/>
        <w:rPr>
          <w:rFonts w:ascii="David" w:hAnsi="David"/>
          <w:b w:val="0"/>
          <w:bCs w:val="0"/>
          <w:color w:val="080908"/>
          <w:sz w:val="24"/>
          <w:szCs w:val="24"/>
        </w:rPr>
      </w:pPr>
      <w:r w:rsidRPr="00CC5892">
        <w:rPr>
          <w:rFonts w:ascii="David" w:hAnsi="David" w:hint="cs"/>
          <w:color w:val="080908"/>
          <w:sz w:val="24"/>
          <w:szCs w:val="24"/>
          <w:rtl/>
        </w:rPr>
        <w:t>מעטפה 1</w:t>
      </w: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גביה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יירשם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מעטפה</w:t>
      </w:r>
      <w:r w:rsidR="002C6DE8" w:rsidRPr="00CC5892">
        <w:rPr>
          <w:rFonts w:ascii="David" w:hAnsi="David"/>
          <w:b w:val="0"/>
          <w:bCs w:val="0"/>
          <w:color w:val="080908"/>
          <w:sz w:val="24"/>
          <w:szCs w:val="24"/>
          <w:rtl/>
        </w:rPr>
        <w:t xml:space="preserve"> 1- </w:t>
      </w:r>
      <w:r w:rsidR="002C6DE8" w:rsidRPr="00CC5892">
        <w:rPr>
          <w:rFonts w:ascii="David" w:hAnsi="David" w:hint="cs"/>
          <w:b w:val="0"/>
          <w:bCs w:val="0"/>
          <w:color w:val="080908"/>
          <w:sz w:val="24"/>
          <w:szCs w:val="24"/>
          <w:rtl/>
        </w:rPr>
        <w:t>מסמכים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ואישורים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בלבד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להלן</w:t>
      </w:r>
      <w:r w:rsidR="002C6DE8" w:rsidRPr="00CC5892">
        <w:rPr>
          <w:rFonts w:ascii="David" w:hAnsi="David"/>
          <w:b w:val="0"/>
          <w:bCs w:val="0"/>
          <w:color w:val="080908"/>
          <w:sz w:val="24"/>
          <w:szCs w:val="24"/>
          <w:rtl/>
        </w:rPr>
        <w:t>: "</w:t>
      </w:r>
      <w:r w:rsidR="002C6DE8" w:rsidRPr="00CC5892">
        <w:rPr>
          <w:rFonts w:ascii="David" w:hAnsi="David" w:hint="cs"/>
          <w:b w:val="0"/>
          <w:bCs w:val="0"/>
          <w:color w:val="080908"/>
          <w:sz w:val="24"/>
          <w:szCs w:val="24"/>
          <w:rtl/>
        </w:rPr>
        <w:t>מעטפה</w:t>
      </w:r>
      <w:r w:rsidR="002C6DE8" w:rsidRPr="00CC5892">
        <w:rPr>
          <w:rFonts w:ascii="David" w:hAnsi="David"/>
          <w:b w:val="0"/>
          <w:bCs w:val="0"/>
          <w:color w:val="080908"/>
          <w:sz w:val="24"/>
          <w:szCs w:val="24"/>
          <w:rtl/>
        </w:rPr>
        <w:t xml:space="preserve"> 1"). </w:t>
      </w:r>
    </w:p>
    <w:p w14:paraId="76230EED" w14:textId="77777777" w:rsidR="004F47E2" w:rsidRPr="00CC5892" w:rsidRDefault="002C6DE8" w:rsidP="00261628">
      <w:pPr>
        <w:pStyle w:val="a7"/>
        <w:spacing w:line="360" w:lineRule="atLeast"/>
        <w:ind w:left="1785"/>
        <w:jc w:val="both"/>
        <w:rPr>
          <w:rFonts w:ascii="David" w:hAnsi="David"/>
          <w:color w:val="080908"/>
          <w:sz w:val="24"/>
        </w:rPr>
      </w:pPr>
      <w:r w:rsidRPr="00CC5892">
        <w:rPr>
          <w:rFonts w:ascii="David" w:hAnsi="David"/>
          <w:color w:val="080908"/>
          <w:sz w:val="24"/>
          <w:rtl/>
        </w:rPr>
        <w:lastRenderedPageBreak/>
        <w:t xml:space="preserve">במעטפה זו יגיש המציע את הצעתו החתומה ויצרף את המסמכים והאישורים כנדרש במפרט מכרז זה (ראה </w:t>
      </w:r>
      <w:r w:rsidR="00BF77EA" w:rsidRPr="00CC5892">
        <w:rPr>
          <w:rFonts w:ascii="David" w:hAnsi="David" w:hint="cs"/>
          <w:color w:val="080908"/>
          <w:sz w:val="24"/>
          <w:rtl/>
        </w:rPr>
        <w:t>סעיף</w:t>
      </w:r>
      <w:r w:rsidR="00697AA9" w:rsidRPr="00CC5892">
        <w:rPr>
          <w:rFonts w:ascii="David" w:hAnsi="David" w:hint="cs"/>
          <w:color w:val="080908"/>
          <w:sz w:val="24"/>
          <w:rtl/>
        </w:rPr>
        <w:t xml:space="preserve"> 9.3 </w:t>
      </w:r>
      <w:r w:rsidRPr="00CC5892">
        <w:rPr>
          <w:rFonts w:ascii="David" w:hAnsi="David"/>
          <w:color w:val="080908"/>
          <w:sz w:val="24"/>
          <w:rtl/>
        </w:rPr>
        <w:t xml:space="preserve">) </w:t>
      </w:r>
      <w:r w:rsidR="004F47E2" w:rsidRPr="00CC5892">
        <w:rPr>
          <w:rFonts w:ascii="David" w:hAnsi="David" w:hint="cs"/>
          <w:color w:val="080908"/>
          <w:sz w:val="24"/>
          <w:rtl/>
        </w:rPr>
        <w:t xml:space="preserve">בארבעה </w:t>
      </w:r>
      <w:r w:rsidR="004F47E2" w:rsidRPr="00CC5892">
        <w:rPr>
          <w:rFonts w:ascii="David" w:hAnsi="David"/>
          <w:color w:val="080908"/>
          <w:sz w:val="24"/>
          <w:rtl/>
        </w:rPr>
        <w:t xml:space="preserve"> </w:t>
      </w:r>
      <w:r w:rsidR="004F47E2" w:rsidRPr="00CC5892">
        <w:rPr>
          <w:rFonts w:ascii="David" w:hAnsi="David" w:hint="cs"/>
          <w:color w:val="080908"/>
          <w:sz w:val="24"/>
          <w:rtl/>
        </w:rPr>
        <w:t>עותקים</w:t>
      </w:r>
      <w:r w:rsidR="004F47E2" w:rsidRPr="00CC5892">
        <w:rPr>
          <w:rFonts w:ascii="David" w:hAnsi="David"/>
          <w:color w:val="080908"/>
          <w:sz w:val="24"/>
          <w:rtl/>
        </w:rPr>
        <w:t xml:space="preserve"> (</w:t>
      </w:r>
      <w:r w:rsidR="004F47E2" w:rsidRPr="00CC5892">
        <w:rPr>
          <w:rFonts w:ascii="David" w:hAnsi="David" w:hint="cs"/>
          <w:color w:val="080908"/>
          <w:sz w:val="24"/>
          <w:rtl/>
        </w:rPr>
        <w:t>עותק נייר מקורי</w:t>
      </w:r>
      <w:r w:rsidR="004F47E2" w:rsidRPr="00CC5892">
        <w:rPr>
          <w:rFonts w:ascii="David" w:hAnsi="David"/>
          <w:color w:val="080908"/>
          <w:sz w:val="24"/>
          <w:rtl/>
        </w:rPr>
        <w:t xml:space="preserve">+ 2 </w:t>
      </w:r>
      <w:r w:rsidR="004F47E2" w:rsidRPr="00CC5892">
        <w:rPr>
          <w:rFonts w:ascii="David" w:hAnsi="David" w:hint="cs"/>
          <w:color w:val="080908"/>
          <w:sz w:val="24"/>
          <w:rtl/>
        </w:rPr>
        <w:t xml:space="preserve">העתקי נייר + </w:t>
      </w:r>
      <w:r w:rsidR="004F47E2" w:rsidRPr="00CC5892">
        <w:rPr>
          <w:rFonts w:ascii="David" w:hAnsi="David"/>
          <w:color w:val="080908"/>
          <w:sz w:val="24"/>
          <w:rtl/>
        </w:rPr>
        <w:t xml:space="preserve">עותק אלקטרוני </w:t>
      </w:r>
      <w:bookmarkStart w:id="378" w:name="_Hlk74220401"/>
      <w:r w:rsidR="004F47E2" w:rsidRPr="00CC5892">
        <w:rPr>
          <w:rFonts w:ascii="David" w:hAnsi="David"/>
          <w:color w:val="080908"/>
          <w:sz w:val="24"/>
          <w:rtl/>
        </w:rPr>
        <w:t xml:space="preserve">בהתאם להנחיות המופיעות בסעיף </w:t>
      </w:r>
      <w:r w:rsidR="004F47E2" w:rsidRPr="00CC5892">
        <w:rPr>
          <w:rFonts w:ascii="David" w:hAnsi="David"/>
          <w:color w:val="080908"/>
          <w:sz w:val="24"/>
          <w:cs/>
        </w:rPr>
        <w:t>‎</w:t>
      </w:r>
      <w:r w:rsidR="004F47E2" w:rsidRPr="00CC5892">
        <w:rPr>
          <w:rFonts w:ascii="David" w:hAnsi="David"/>
          <w:color w:val="080908"/>
          <w:sz w:val="24"/>
        </w:rPr>
        <w:t>9.2.3</w:t>
      </w:r>
      <w:r w:rsidR="004F47E2" w:rsidRPr="00CC5892">
        <w:rPr>
          <w:rFonts w:ascii="David" w:hAnsi="David"/>
          <w:color w:val="080908"/>
          <w:sz w:val="24"/>
          <w:rtl/>
        </w:rPr>
        <w:t xml:space="preserve"> להלן</w:t>
      </w:r>
      <w:bookmarkEnd w:id="378"/>
      <w:r w:rsidR="004F47E2" w:rsidRPr="00CC5892">
        <w:rPr>
          <w:rFonts w:ascii="David" w:hAnsi="David"/>
          <w:color w:val="080908"/>
          <w:sz w:val="24"/>
          <w:rtl/>
        </w:rPr>
        <w:t xml:space="preserve">), </w:t>
      </w:r>
      <w:r w:rsidR="004F47E2" w:rsidRPr="00CC5892">
        <w:rPr>
          <w:rFonts w:ascii="David" w:hAnsi="David" w:hint="cs"/>
          <w:color w:val="080908"/>
          <w:sz w:val="24"/>
          <w:rtl/>
        </w:rPr>
        <w:t>למעט</w:t>
      </w:r>
      <w:r w:rsidR="004F47E2" w:rsidRPr="00CC5892">
        <w:rPr>
          <w:rFonts w:ascii="David" w:hAnsi="David"/>
          <w:color w:val="080908"/>
          <w:sz w:val="24"/>
          <w:rtl/>
        </w:rPr>
        <w:t xml:space="preserve"> </w:t>
      </w:r>
      <w:r w:rsidR="004F47E2" w:rsidRPr="00CC5892">
        <w:rPr>
          <w:rFonts w:ascii="David" w:hAnsi="David" w:hint="cs"/>
          <w:color w:val="080908"/>
          <w:sz w:val="24"/>
          <w:rtl/>
        </w:rPr>
        <w:t>הצעת</w:t>
      </w:r>
      <w:r w:rsidR="004F47E2" w:rsidRPr="00CC5892">
        <w:rPr>
          <w:rFonts w:ascii="David" w:hAnsi="David"/>
          <w:color w:val="080908"/>
          <w:sz w:val="24"/>
          <w:rtl/>
        </w:rPr>
        <w:t xml:space="preserve"> </w:t>
      </w:r>
      <w:r w:rsidR="004F47E2" w:rsidRPr="00CC5892">
        <w:rPr>
          <w:rFonts w:ascii="David" w:hAnsi="David" w:hint="cs"/>
          <w:color w:val="080908"/>
          <w:sz w:val="24"/>
          <w:rtl/>
        </w:rPr>
        <w:t>המחיר</w:t>
      </w:r>
      <w:r w:rsidR="004F47E2" w:rsidRPr="00CC5892">
        <w:rPr>
          <w:rFonts w:ascii="David" w:hAnsi="David"/>
          <w:color w:val="080908"/>
          <w:sz w:val="24"/>
          <w:rtl/>
        </w:rPr>
        <w:t xml:space="preserve">. </w:t>
      </w:r>
      <w:r w:rsidR="004F47E2" w:rsidRPr="00CC5892">
        <w:rPr>
          <w:rFonts w:ascii="David" w:hAnsi="David" w:hint="cs"/>
          <w:color w:val="080908"/>
          <w:sz w:val="24"/>
          <w:rtl/>
        </w:rPr>
        <w:t>אין</w:t>
      </w:r>
      <w:r w:rsidR="004F47E2" w:rsidRPr="00CC5892">
        <w:rPr>
          <w:rFonts w:ascii="David" w:hAnsi="David"/>
          <w:color w:val="080908"/>
          <w:sz w:val="24"/>
          <w:rtl/>
        </w:rPr>
        <w:t xml:space="preserve"> </w:t>
      </w:r>
      <w:r w:rsidR="004F47E2" w:rsidRPr="00CC5892">
        <w:rPr>
          <w:rFonts w:ascii="David" w:hAnsi="David" w:hint="cs"/>
          <w:color w:val="080908"/>
          <w:sz w:val="24"/>
          <w:rtl/>
        </w:rPr>
        <w:t>צורך</w:t>
      </w:r>
      <w:r w:rsidR="004F47E2" w:rsidRPr="00CC5892">
        <w:rPr>
          <w:rFonts w:ascii="David" w:hAnsi="David"/>
          <w:color w:val="080908"/>
          <w:sz w:val="24"/>
          <w:rtl/>
        </w:rPr>
        <w:t xml:space="preserve"> </w:t>
      </w:r>
      <w:r w:rsidR="004F47E2" w:rsidRPr="00CC5892">
        <w:rPr>
          <w:rFonts w:ascii="David" w:hAnsi="David" w:hint="cs"/>
          <w:color w:val="080908"/>
          <w:sz w:val="24"/>
          <w:rtl/>
        </w:rPr>
        <w:t>לצרף</w:t>
      </w:r>
      <w:r w:rsidR="004F47E2" w:rsidRPr="00CC5892">
        <w:rPr>
          <w:rFonts w:ascii="David" w:hAnsi="David"/>
          <w:color w:val="080908"/>
          <w:sz w:val="24"/>
          <w:rtl/>
        </w:rPr>
        <w:t xml:space="preserve"> </w:t>
      </w:r>
      <w:r w:rsidR="004F47E2" w:rsidRPr="00CC5892">
        <w:rPr>
          <w:rFonts w:ascii="David" w:hAnsi="David" w:hint="cs"/>
          <w:color w:val="080908"/>
          <w:sz w:val="24"/>
          <w:rtl/>
        </w:rPr>
        <w:t>להצעה</w:t>
      </w:r>
      <w:r w:rsidR="004F47E2" w:rsidRPr="00CC5892">
        <w:rPr>
          <w:rFonts w:ascii="David" w:hAnsi="David"/>
          <w:color w:val="080908"/>
          <w:sz w:val="24"/>
          <w:rtl/>
        </w:rPr>
        <w:t xml:space="preserve"> </w:t>
      </w:r>
      <w:r w:rsidR="004F47E2" w:rsidRPr="00CC5892">
        <w:rPr>
          <w:rFonts w:ascii="David" w:hAnsi="David" w:hint="cs"/>
          <w:color w:val="080908"/>
          <w:sz w:val="24"/>
          <w:rtl/>
        </w:rPr>
        <w:t>את</w:t>
      </w:r>
      <w:r w:rsidR="004F47E2" w:rsidRPr="00CC5892">
        <w:rPr>
          <w:rFonts w:ascii="David" w:hAnsi="David"/>
          <w:color w:val="080908"/>
          <w:sz w:val="24"/>
          <w:rtl/>
        </w:rPr>
        <w:t xml:space="preserve"> </w:t>
      </w:r>
      <w:r w:rsidR="004F47E2" w:rsidRPr="00CC5892">
        <w:rPr>
          <w:rFonts w:ascii="David" w:hAnsi="David" w:hint="cs"/>
          <w:color w:val="080908"/>
          <w:sz w:val="24"/>
          <w:rtl/>
        </w:rPr>
        <w:t>נוסח</w:t>
      </w:r>
      <w:r w:rsidR="004F47E2" w:rsidRPr="00CC5892">
        <w:rPr>
          <w:rFonts w:ascii="David" w:hAnsi="David"/>
          <w:color w:val="080908"/>
          <w:sz w:val="24"/>
          <w:rtl/>
        </w:rPr>
        <w:t xml:space="preserve"> </w:t>
      </w:r>
      <w:r w:rsidR="004F47E2" w:rsidRPr="00CC5892">
        <w:rPr>
          <w:rFonts w:ascii="David" w:hAnsi="David" w:hint="cs"/>
          <w:color w:val="080908"/>
          <w:sz w:val="24"/>
          <w:rtl/>
        </w:rPr>
        <w:t>המכרז</w:t>
      </w:r>
      <w:r w:rsidR="004F47E2" w:rsidRPr="00CC5892">
        <w:rPr>
          <w:rFonts w:ascii="David" w:hAnsi="David"/>
          <w:color w:val="080908"/>
          <w:sz w:val="24"/>
          <w:rtl/>
        </w:rPr>
        <w:t xml:space="preserve">. </w:t>
      </w:r>
    </w:p>
    <w:p w14:paraId="3A008911" w14:textId="32AAE3B1" w:rsidR="00572069" w:rsidRPr="00CC5892" w:rsidRDefault="004F47E2" w:rsidP="00261628">
      <w:pPr>
        <w:pStyle w:val="a7"/>
        <w:spacing w:line="360" w:lineRule="atLeast"/>
        <w:ind w:left="1785"/>
        <w:rPr>
          <w:rFonts w:ascii="David" w:hAnsi="David"/>
          <w:color w:val="080908"/>
          <w:sz w:val="24"/>
          <w:rtl/>
        </w:rPr>
      </w:pPr>
      <w:bookmarkStart w:id="379" w:name="_Hlk74220415"/>
      <w:r w:rsidRPr="00CC5892">
        <w:rPr>
          <w:rFonts w:ascii="David" w:hAnsi="David" w:hint="cs"/>
          <w:color w:val="080908"/>
          <w:sz w:val="24"/>
          <w:rtl/>
        </w:rPr>
        <w:t>יובהר כי המציע נדרש לחתום על כל אחד משני ההעתקים של</w:t>
      </w:r>
      <w:r w:rsidR="00D167BA">
        <w:rPr>
          <w:rFonts w:ascii="David" w:hAnsi="David" w:hint="cs"/>
          <w:color w:val="080908"/>
          <w:sz w:val="24"/>
          <w:rtl/>
        </w:rPr>
        <w:t xml:space="preserve"> </w:t>
      </w:r>
      <w:r w:rsidRPr="00CC5892">
        <w:rPr>
          <w:rFonts w:ascii="David" w:hAnsi="David" w:hint="cs"/>
          <w:color w:val="080908"/>
          <w:sz w:val="24"/>
          <w:rtl/>
        </w:rPr>
        <w:t>הצעתו  בחותמת "נאמן למקור". הגשת הצעה אשר בה יוגש העתק שאינו זהה להצעה המקורית,</w:t>
      </w:r>
      <w:r w:rsidR="00261628">
        <w:rPr>
          <w:rFonts w:ascii="David" w:hAnsi="David" w:hint="cs"/>
          <w:color w:val="080908"/>
          <w:sz w:val="24"/>
          <w:rtl/>
        </w:rPr>
        <w:t xml:space="preserve"> </w:t>
      </w:r>
      <w:r w:rsidRPr="00CC5892">
        <w:rPr>
          <w:rFonts w:ascii="David" w:hAnsi="David" w:hint="cs"/>
          <w:color w:val="080908"/>
          <w:sz w:val="24"/>
          <w:rtl/>
        </w:rPr>
        <w:t>עלולה להביא לפסילת ההצעה כולה.</w:t>
      </w:r>
      <w:r w:rsidRPr="00CC5892">
        <w:rPr>
          <w:rFonts w:ascii="David" w:hAnsi="David" w:hint="cs"/>
          <w:color w:val="080908"/>
          <w:sz w:val="24"/>
          <w:rtl/>
        </w:rPr>
        <w:br/>
      </w:r>
      <w:bookmarkEnd w:id="379"/>
      <w:r w:rsidRPr="00CC5892">
        <w:rPr>
          <w:rFonts w:ascii="David" w:hAnsi="David"/>
          <w:color w:val="080908"/>
          <w:sz w:val="24"/>
          <w:rtl/>
        </w:rPr>
        <w:br/>
      </w:r>
      <w:r w:rsidR="00572069" w:rsidRPr="00CC5892">
        <w:rPr>
          <w:rFonts w:ascii="David" w:hAnsi="David" w:hint="cs"/>
          <w:b/>
          <w:bCs/>
          <w:color w:val="080908"/>
          <w:sz w:val="24"/>
          <w:rtl/>
        </w:rPr>
        <w:t>מעטפה</w:t>
      </w:r>
      <w:r w:rsidR="00572069" w:rsidRPr="00CC5892">
        <w:rPr>
          <w:rFonts w:ascii="David" w:hAnsi="David"/>
          <w:b/>
          <w:bCs/>
          <w:color w:val="080908"/>
          <w:sz w:val="24"/>
          <w:rtl/>
        </w:rPr>
        <w:t xml:space="preserve"> 2</w:t>
      </w:r>
      <w:r w:rsidR="00572069" w:rsidRPr="00CC5892">
        <w:rPr>
          <w:rFonts w:ascii="David" w:hAnsi="David" w:hint="cs"/>
          <w:b/>
          <w:bCs/>
          <w:color w:val="080908"/>
          <w:sz w:val="24"/>
          <w:rtl/>
        </w:rPr>
        <w:t xml:space="preserve"> </w:t>
      </w:r>
      <w:r w:rsidR="00572069" w:rsidRPr="00CC5892">
        <w:rPr>
          <w:rFonts w:ascii="David" w:hAnsi="David"/>
          <w:color w:val="080908"/>
          <w:sz w:val="24"/>
          <w:rtl/>
        </w:rPr>
        <w:t>–</w:t>
      </w:r>
      <w:r w:rsidR="00572069" w:rsidRPr="00CC5892">
        <w:rPr>
          <w:rFonts w:ascii="David" w:hAnsi="David" w:hint="cs"/>
          <w:color w:val="080908"/>
          <w:sz w:val="24"/>
          <w:rtl/>
        </w:rPr>
        <w:t xml:space="preserve"> על</w:t>
      </w:r>
      <w:r w:rsidR="00572069" w:rsidRPr="00CC5892">
        <w:rPr>
          <w:rFonts w:ascii="David" w:hAnsi="David"/>
          <w:color w:val="080908"/>
          <w:sz w:val="24"/>
          <w:rtl/>
        </w:rPr>
        <w:t xml:space="preserve"> </w:t>
      </w:r>
      <w:r w:rsidR="00572069" w:rsidRPr="00CC5892">
        <w:rPr>
          <w:rFonts w:ascii="David" w:hAnsi="David" w:hint="cs"/>
          <w:color w:val="080908"/>
          <w:sz w:val="24"/>
          <w:rtl/>
        </w:rPr>
        <w:t>גביה</w:t>
      </w:r>
      <w:r w:rsidR="00572069" w:rsidRPr="00CC5892">
        <w:rPr>
          <w:rFonts w:ascii="David" w:hAnsi="David"/>
          <w:color w:val="080908"/>
          <w:sz w:val="24"/>
          <w:rtl/>
        </w:rPr>
        <w:t xml:space="preserve"> </w:t>
      </w:r>
      <w:r w:rsidR="00572069" w:rsidRPr="00CC5892">
        <w:rPr>
          <w:rFonts w:ascii="David" w:hAnsi="David" w:hint="cs"/>
          <w:color w:val="080908"/>
          <w:sz w:val="24"/>
          <w:rtl/>
        </w:rPr>
        <w:t>יירשם</w:t>
      </w:r>
      <w:r w:rsidR="00572069" w:rsidRPr="00CC5892">
        <w:rPr>
          <w:rFonts w:ascii="David" w:hAnsi="David"/>
          <w:color w:val="080908"/>
          <w:sz w:val="24"/>
          <w:rtl/>
        </w:rPr>
        <w:t xml:space="preserve"> "</w:t>
      </w:r>
      <w:r w:rsidR="00572069" w:rsidRPr="00CC5892">
        <w:rPr>
          <w:rFonts w:ascii="David" w:hAnsi="David" w:hint="cs"/>
          <w:color w:val="080908"/>
          <w:sz w:val="24"/>
          <w:rtl/>
        </w:rPr>
        <w:t>מעטפה</w:t>
      </w:r>
      <w:r w:rsidR="00572069" w:rsidRPr="00CC5892">
        <w:rPr>
          <w:rFonts w:ascii="David" w:hAnsi="David"/>
          <w:color w:val="080908"/>
          <w:sz w:val="24"/>
          <w:rtl/>
        </w:rPr>
        <w:t xml:space="preserve"> 2</w:t>
      </w:r>
      <w:r w:rsidR="00572069" w:rsidRPr="00CC5892">
        <w:rPr>
          <w:rFonts w:ascii="David" w:hAnsi="David" w:hint="cs"/>
          <w:color w:val="080908"/>
          <w:sz w:val="24"/>
          <w:rtl/>
        </w:rPr>
        <w:t xml:space="preserve"> </w:t>
      </w:r>
      <w:r w:rsidR="00572069" w:rsidRPr="00CC5892">
        <w:rPr>
          <w:rFonts w:ascii="David" w:hAnsi="David"/>
          <w:color w:val="080908"/>
          <w:sz w:val="24"/>
          <w:rtl/>
        </w:rPr>
        <w:t>–</w:t>
      </w:r>
      <w:r w:rsidR="00572069" w:rsidRPr="00CC5892">
        <w:rPr>
          <w:rFonts w:ascii="David" w:hAnsi="David" w:hint="cs"/>
          <w:color w:val="080908"/>
          <w:sz w:val="24"/>
          <w:rtl/>
        </w:rPr>
        <w:t xml:space="preserve"> הצעת</w:t>
      </w:r>
      <w:r w:rsidR="00572069" w:rsidRPr="00CC5892">
        <w:rPr>
          <w:rFonts w:ascii="David" w:hAnsi="David"/>
          <w:color w:val="080908"/>
          <w:sz w:val="24"/>
          <w:rtl/>
        </w:rPr>
        <w:t xml:space="preserve"> </w:t>
      </w:r>
      <w:r w:rsidR="00572069" w:rsidRPr="00CC5892">
        <w:rPr>
          <w:rFonts w:ascii="David" w:hAnsi="David" w:hint="cs"/>
          <w:color w:val="080908"/>
          <w:sz w:val="24"/>
          <w:rtl/>
        </w:rPr>
        <w:t>מחיר</w:t>
      </w:r>
      <w:r w:rsidR="00572069" w:rsidRPr="00CC5892">
        <w:rPr>
          <w:rFonts w:ascii="David" w:hAnsi="David"/>
          <w:color w:val="080908"/>
          <w:sz w:val="24"/>
          <w:rtl/>
        </w:rPr>
        <w:t xml:space="preserve">" </w:t>
      </w:r>
      <w:r w:rsidR="00572069" w:rsidRPr="00CC5892">
        <w:rPr>
          <w:rFonts w:ascii="David" w:hAnsi="David" w:hint="cs"/>
          <w:color w:val="080908"/>
          <w:sz w:val="24"/>
          <w:rtl/>
        </w:rPr>
        <w:t>בלבד</w:t>
      </w:r>
      <w:r w:rsidR="00572069" w:rsidRPr="00CC5892">
        <w:rPr>
          <w:rFonts w:ascii="David" w:hAnsi="David"/>
          <w:color w:val="080908"/>
          <w:sz w:val="24"/>
          <w:rtl/>
        </w:rPr>
        <w:t xml:space="preserve"> (</w:t>
      </w:r>
      <w:r w:rsidR="00572069" w:rsidRPr="00CC5892">
        <w:rPr>
          <w:rFonts w:ascii="David" w:hAnsi="David" w:hint="cs"/>
          <w:color w:val="080908"/>
          <w:sz w:val="24"/>
          <w:rtl/>
        </w:rPr>
        <w:t>להלן</w:t>
      </w:r>
      <w:r w:rsidR="00572069" w:rsidRPr="00CC5892">
        <w:rPr>
          <w:rFonts w:ascii="David" w:hAnsi="David"/>
          <w:color w:val="080908"/>
          <w:sz w:val="24"/>
          <w:rtl/>
        </w:rPr>
        <w:t>: "</w:t>
      </w:r>
      <w:r w:rsidR="00572069" w:rsidRPr="00CC5892">
        <w:rPr>
          <w:rFonts w:ascii="David" w:hAnsi="David" w:hint="cs"/>
          <w:color w:val="080908"/>
          <w:sz w:val="24"/>
          <w:rtl/>
        </w:rPr>
        <w:t>מעטפה</w:t>
      </w:r>
      <w:r w:rsidR="00572069" w:rsidRPr="00CC5892">
        <w:rPr>
          <w:rFonts w:ascii="David" w:hAnsi="David"/>
          <w:color w:val="080908"/>
          <w:sz w:val="24"/>
          <w:rtl/>
        </w:rPr>
        <w:t xml:space="preserve"> 2"). </w:t>
      </w:r>
      <w:r w:rsidR="00572069" w:rsidRPr="00CC5892">
        <w:rPr>
          <w:rFonts w:ascii="David" w:hAnsi="David" w:hint="cs"/>
          <w:color w:val="080908"/>
          <w:sz w:val="24"/>
          <w:rtl/>
        </w:rPr>
        <w:t>על</w:t>
      </w:r>
      <w:r w:rsidR="00572069" w:rsidRPr="00CC5892">
        <w:rPr>
          <w:rFonts w:ascii="David" w:hAnsi="David"/>
          <w:color w:val="080908"/>
          <w:sz w:val="24"/>
          <w:rtl/>
        </w:rPr>
        <w:t xml:space="preserve"> </w:t>
      </w:r>
      <w:r w:rsidR="00572069" w:rsidRPr="00CC5892">
        <w:rPr>
          <w:rFonts w:ascii="David" w:hAnsi="David" w:hint="cs"/>
          <w:color w:val="080908"/>
          <w:sz w:val="24"/>
          <w:rtl/>
        </w:rPr>
        <w:t>המעטפה</w:t>
      </w:r>
      <w:r w:rsidR="00572069" w:rsidRPr="00CC5892">
        <w:rPr>
          <w:rFonts w:ascii="David" w:hAnsi="David"/>
          <w:color w:val="080908"/>
          <w:sz w:val="24"/>
          <w:rtl/>
        </w:rPr>
        <w:t xml:space="preserve"> </w:t>
      </w:r>
      <w:r w:rsidR="00572069" w:rsidRPr="00CC5892">
        <w:rPr>
          <w:rFonts w:ascii="David" w:hAnsi="David" w:hint="cs"/>
          <w:color w:val="080908"/>
          <w:sz w:val="24"/>
          <w:rtl/>
        </w:rPr>
        <w:t>להיות</w:t>
      </w:r>
      <w:r w:rsidR="00572069" w:rsidRPr="00CC5892">
        <w:rPr>
          <w:rFonts w:ascii="David" w:hAnsi="David"/>
          <w:color w:val="080908"/>
          <w:sz w:val="24"/>
          <w:rtl/>
        </w:rPr>
        <w:t xml:space="preserve"> </w:t>
      </w:r>
      <w:r w:rsidR="00572069" w:rsidRPr="00CC5892">
        <w:rPr>
          <w:rFonts w:ascii="David" w:hAnsi="David" w:hint="cs"/>
          <w:color w:val="080908"/>
          <w:sz w:val="24"/>
          <w:rtl/>
        </w:rPr>
        <w:t>סגורה</w:t>
      </w:r>
      <w:r w:rsidR="00572069" w:rsidRPr="00CC5892">
        <w:rPr>
          <w:rFonts w:ascii="David" w:hAnsi="David"/>
          <w:color w:val="080908"/>
          <w:sz w:val="24"/>
          <w:rtl/>
        </w:rPr>
        <w:t xml:space="preserve"> </w:t>
      </w:r>
      <w:r w:rsidR="00572069" w:rsidRPr="00CC5892">
        <w:rPr>
          <w:rFonts w:ascii="David" w:hAnsi="David" w:hint="cs"/>
          <w:color w:val="080908"/>
          <w:sz w:val="24"/>
          <w:rtl/>
        </w:rPr>
        <w:t>וחתומה</w:t>
      </w:r>
      <w:r w:rsidR="00572069" w:rsidRPr="00CC5892">
        <w:rPr>
          <w:rFonts w:ascii="David" w:hAnsi="David"/>
          <w:color w:val="080908"/>
          <w:sz w:val="24"/>
          <w:rtl/>
        </w:rPr>
        <w:t xml:space="preserve">. </w:t>
      </w:r>
      <w:r w:rsidR="00572069" w:rsidRPr="00CC5892">
        <w:rPr>
          <w:rFonts w:ascii="David" w:hAnsi="David"/>
          <w:color w:val="080908"/>
          <w:sz w:val="24"/>
          <w:rtl/>
        </w:rPr>
        <w:br/>
      </w:r>
      <w:r w:rsidR="00572069" w:rsidRPr="00CC5892">
        <w:rPr>
          <w:rFonts w:ascii="David" w:hAnsi="David" w:hint="cs"/>
          <w:color w:val="080908"/>
          <w:sz w:val="24"/>
          <w:rtl/>
        </w:rPr>
        <w:t>במעטפה</w:t>
      </w:r>
      <w:r w:rsidR="00572069" w:rsidRPr="00CC5892">
        <w:rPr>
          <w:rFonts w:ascii="David" w:hAnsi="David"/>
          <w:color w:val="080908"/>
          <w:sz w:val="24"/>
          <w:rtl/>
        </w:rPr>
        <w:t xml:space="preserve"> </w:t>
      </w:r>
      <w:r w:rsidR="00572069" w:rsidRPr="00CC5892">
        <w:rPr>
          <w:rFonts w:ascii="David" w:hAnsi="David" w:hint="cs"/>
          <w:color w:val="080908"/>
          <w:sz w:val="24"/>
          <w:rtl/>
        </w:rPr>
        <w:t>זו</w:t>
      </w:r>
      <w:r w:rsidR="00572069" w:rsidRPr="00CC5892">
        <w:rPr>
          <w:rFonts w:ascii="David" w:hAnsi="David"/>
          <w:color w:val="080908"/>
          <w:sz w:val="24"/>
          <w:rtl/>
        </w:rPr>
        <w:t xml:space="preserve"> </w:t>
      </w:r>
      <w:r w:rsidR="00572069" w:rsidRPr="00CC5892">
        <w:rPr>
          <w:rFonts w:ascii="David" w:hAnsi="David" w:hint="cs"/>
          <w:color w:val="080908"/>
          <w:sz w:val="24"/>
          <w:rtl/>
        </w:rPr>
        <w:t>יגיש</w:t>
      </w:r>
      <w:r w:rsidR="00572069" w:rsidRPr="00CC5892">
        <w:rPr>
          <w:rFonts w:ascii="David" w:hAnsi="David"/>
          <w:color w:val="080908"/>
          <w:sz w:val="24"/>
          <w:rtl/>
        </w:rPr>
        <w:t xml:space="preserve"> </w:t>
      </w:r>
      <w:r w:rsidR="00572069" w:rsidRPr="00CC5892">
        <w:rPr>
          <w:rFonts w:ascii="David" w:hAnsi="David" w:hint="cs"/>
          <w:color w:val="080908"/>
          <w:sz w:val="24"/>
          <w:rtl/>
        </w:rPr>
        <w:t>המציע</w:t>
      </w:r>
      <w:r w:rsidR="00572069" w:rsidRPr="00CC5892">
        <w:rPr>
          <w:rFonts w:ascii="David" w:hAnsi="David"/>
          <w:color w:val="080908"/>
          <w:sz w:val="24"/>
          <w:rtl/>
        </w:rPr>
        <w:t xml:space="preserve"> </w:t>
      </w:r>
      <w:r w:rsidR="00572069" w:rsidRPr="00CC5892">
        <w:rPr>
          <w:rFonts w:ascii="David" w:hAnsi="David" w:hint="cs"/>
          <w:color w:val="080908"/>
          <w:sz w:val="24"/>
          <w:rtl/>
        </w:rPr>
        <w:t>את</w:t>
      </w:r>
      <w:r w:rsidR="00572069" w:rsidRPr="00CC5892">
        <w:rPr>
          <w:rFonts w:ascii="David" w:hAnsi="David"/>
          <w:color w:val="080908"/>
          <w:sz w:val="24"/>
          <w:rtl/>
        </w:rPr>
        <w:t xml:space="preserve"> </w:t>
      </w:r>
      <w:r w:rsidR="00572069" w:rsidRPr="00CC5892">
        <w:rPr>
          <w:rFonts w:ascii="David" w:hAnsi="David" w:hint="cs"/>
          <w:color w:val="080908"/>
          <w:sz w:val="24"/>
          <w:rtl/>
        </w:rPr>
        <w:t>הצעת</w:t>
      </w:r>
      <w:r w:rsidR="00572069" w:rsidRPr="00CC5892">
        <w:rPr>
          <w:rFonts w:ascii="David" w:hAnsi="David"/>
          <w:color w:val="080908"/>
          <w:sz w:val="24"/>
          <w:rtl/>
        </w:rPr>
        <w:t xml:space="preserve"> </w:t>
      </w:r>
      <w:r w:rsidR="00572069" w:rsidRPr="00CC5892">
        <w:rPr>
          <w:rFonts w:ascii="David" w:hAnsi="David" w:hint="cs"/>
          <w:color w:val="080908"/>
          <w:sz w:val="24"/>
          <w:rtl/>
        </w:rPr>
        <w:t>המחיר</w:t>
      </w:r>
      <w:r w:rsidR="00572069" w:rsidRPr="00CC5892">
        <w:rPr>
          <w:rFonts w:ascii="David" w:hAnsi="David"/>
          <w:color w:val="080908"/>
          <w:sz w:val="24"/>
          <w:rtl/>
        </w:rPr>
        <w:t xml:space="preserve"> </w:t>
      </w:r>
      <w:r w:rsidR="00572069" w:rsidRPr="00CC5892">
        <w:rPr>
          <w:rFonts w:ascii="David" w:hAnsi="David" w:hint="cs"/>
          <w:color w:val="080908"/>
          <w:sz w:val="24"/>
          <w:rtl/>
        </w:rPr>
        <w:t>ע</w:t>
      </w:r>
      <w:r w:rsidR="00572069" w:rsidRPr="00CC5892">
        <w:rPr>
          <w:rFonts w:ascii="David" w:hAnsi="David"/>
          <w:color w:val="080908"/>
          <w:sz w:val="24"/>
          <w:rtl/>
        </w:rPr>
        <w:t>"</w:t>
      </w:r>
      <w:r w:rsidR="00572069" w:rsidRPr="00CC5892">
        <w:rPr>
          <w:rFonts w:ascii="David" w:hAnsi="David" w:hint="cs"/>
          <w:color w:val="080908"/>
          <w:sz w:val="24"/>
          <w:rtl/>
        </w:rPr>
        <w:t>ג</w:t>
      </w:r>
      <w:r w:rsidR="00572069" w:rsidRPr="00CC5892">
        <w:rPr>
          <w:rFonts w:ascii="David" w:hAnsi="David"/>
          <w:color w:val="080908"/>
          <w:sz w:val="24"/>
          <w:rtl/>
        </w:rPr>
        <w:t xml:space="preserve"> </w:t>
      </w:r>
      <w:r w:rsidR="00572069" w:rsidRPr="00CC5892">
        <w:rPr>
          <w:rFonts w:ascii="David" w:hAnsi="David" w:hint="cs"/>
          <w:color w:val="080908"/>
          <w:sz w:val="24"/>
          <w:rtl/>
        </w:rPr>
        <w:t>נספח</w:t>
      </w:r>
      <w:r w:rsidR="00572069" w:rsidRPr="00CC5892">
        <w:rPr>
          <w:rFonts w:ascii="David" w:hAnsi="David"/>
          <w:color w:val="080908"/>
          <w:sz w:val="24"/>
          <w:rtl/>
        </w:rPr>
        <w:t xml:space="preserve"> </w:t>
      </w:r>
      <w:r w:rsidR="00572069" w:rsidRPr="00CC5892">
        <w:rPr>
          <w:rFonts w:ascii="David" w:hAnsi="David" w:hint="cs"/>
          <w:color w:val="080908"/>
          <w:sz w:val="24"/>
          <w:rtl/>
        </w:rPr>
        <w:t>ו</w:t>
      </w:r>
      <w:r w:rsidR="00572069" w:rsidRPr="00CC5892">
        <w:rPr>
          <w:rFonts w:ascii="David" w:hAnsi="David"/>
          <w:color w:val="080908"/>
          <w:sz w:val="24"/>
          <w:rtl/>
        </w:rPr>
        <w:t xml:space="preserve">' </w:t>
      </w:r>
      <w:r w:rsidR="00572069" w:rsidRPr="00CC5892">
        <w:rPr>
          <w:rFonts w:ascii="David" w:hAnsi="David" w:hint="cs"/>
          <w:color w:val="080908"/>
          <w:sz w:val="24"/>
          <w:rtl/>
        </w:rPr>
        <w:t>בשלושה</w:t>
      </w:r>
      <w:r w:rsidR="00572069" w:rsidRPr="00CC5892">
        <w:rPr>
          <w:rFonts w:ascii="David" w:hAnsi="David"/>
          <w:color w:val="080908"/>
          <w:sz w:val="24"/>
          <w:rtl/>
        </w:rPr>
        <w:t xml:space="preserve"> </w:t>
      </w:r>
      <w:r w:rsidR="00572069" w:rsidRPr="00CC5892">
        <w:rPr>
          <w:rFonts w:ascii="David" w:hAnsi="David" w:hint="cs"/>
          <w:color w:val="080908"/>
          <w:sz w:val="24"/>
          <w:rtl/>
        </w:rPr>
        <w:t>עותקים</w:t>
      </w:r>
      <w:r w:rsidR="00572069" w:rsidRPr="00CC5892">
        <w:rPr>
          <w:rFonts w:ascii="David" w:hAnsi="David"/>
          <w:color w:val="080908"/>
          <w:sz w:val="24"/>
          <w:rtl/>
        </w:rPr>
        <w:t xml:space="preserve"> (</w:t>
      </w:r>
      <w:r w:rsidR="00572069" w:rsidRPr="00CC5892">
        <w:rPr>
          <w:rFonts w:ascii="David" w:hAnsi="David" w:hint="cs"/>
          <w:color w:val="080908"/>
          <w:sz w:val="24"/>
          <w:rtl/>
        </w:rPr>
        <w:t>מקור</w:t>
      </w:r>
      <w:r w:rsidR="00572069" w:rsidRPr="00CC5892">
        <w:rPr>
          <w:rFonts w:ascii="David" w:hAnsi="David"/>
          <w:color w:val="080908"/>
          <w:sz w:val="24"/>
          <w:rtl/>
        </w:rPr>
        <w:t xml:space="preserve">+ 2 </w:t>
      </w:r>
      <w:r w:rsidR="00572069" w:rsidRPr="00CC5892">
        <w:rPr>
          <w:rFonts w:ascii="David" w:hAnsi="David" w:hint="cs"/>
          <w:color w:val="080908"/>
          <w:sz w:val="24"/>
          <w:rtl/>
        </w:rPr>
        <w:t>עותקים</w:t>
      </w:r>
      <w:r w:rsidR="00572069" w:rsidRPr="00CC5892">
        <w:rPr>
          <w:rFonts w:ascii="David" w:hAnsi="David"/>
          <w:color w:val="080908"/>
          <w:sz w:val="24"/>
          <w:rtl/>
        </w:rPr>
        <w:t xml:space="preserve">). </w:t>
      </w:r>
      <w:r w:rsidR="00572069" w:rsidRPr="00CC5892">
        <w:rPr>
          <w:rFonts w:ascii="David" w:hAnsi="David" w:hint="cs"/>
          <w:color w:val="080908"/>
          <w:sz w:val="24"/>
          <w:rtl/>
        </w:rPr>
        <w:t>למעטפה</w:t>
      </w:r>
      <w:r w:rsidR="00572069" w:rsidRPr="00CC5892">
        <w:rPr>
          <w:rFonts w:ascii="David" w:hAnsi="David"/>
          <w:color w:val="080908"/>
          <w:sz w:val="24"/>
          <w:rtl/>
        </w:rPr>
        <w:t xml:space="preserve"> </w:t>
      </w:r>
      <w:r w:rsidR="00572069" w:rsidRPr="00CC5892">
        <w:rPr>
          <w:rFonts w:ascii="David" w:hAnsi="David" w:hint="cs"/>
          <w:color w:val="080908"/>
          <w:sz w:val="24"/>
          <w:rtl/>
        </w:rPr>
        <w:t>זו</w:t>
      </w:r>
      <w:r w:rsidR="00572069" w:rsidRPr="00CC5892">
        <w:rPr>
          <w:rFonts w:ascii="David" w:hAnsi="David"/>
          <w:color w:val="080908"/>
          <w:sz w:val="24"/>
          <w:rtl/>
        </w:rPr>
        <w:t xml:space="preserve"> </w:t>
      </w:r>
      <w:r w:rsidR="00572069" w:rsidRPr="00CC5892">
        <w:rPr>
          <w:rFonts w:ascii="David" w:hAnsi="David" w:hint="cs"/>
          <w:color w:val="080908"/>
          <w:sz w:val="24"/>
          <w:rtl/>
        </w:rPr>
        <w:t>לא</w:t>
      </w:r>
      <w:r w:rsidR="00572069" w:rsidRPr="00CC5892">
        <w:rPr>
          <w:rFonts w:ascii="David" w:hAnsi="David"/>
          <w:color w:val="080908"/>
          <w:sz w:val="24"/>
          <w:rtl/>
        </w:rPr>
        <w:t xml:space="preserve"> </w:t>
      </w:r>
      <w:r w:rsidR="00572069" w:rsidRPr="00CC5892">
        <w:rPr>
          <w:rFonts w:ascii="David" w:hAnsi="David" w:hint="cs"/>
          <w:color w:val="080908"/>
          <w:sz w:val="24"/>
          <w:rtl/>
        </w:rPr>
        <w:t>יצורף</w:t>
      </w:r>
      <w:r w:rsidR="00572069" w:rsidRPr="00CC5892">
        <w:rPr>
          <w:rFonts w:ascii="David" w:hAnsi="David"/>
          <w:color w:val="080908"/>
          <w:sz w:val="24"/>
          <w:rtl/>
        </w:rPr>
        <w:t xml:space="preserve"> </w:t>
      </w:r>
      <w:r w:rsidR="00572069" w:rsidRPr="00CC5892">
        <w:rPr>
          <w:rFonts w:ascii="David" w:hAnsi="David" w:hint="cs"/>
          <w:color w:val="080908"/>
          <w:sz w:val="24"/>
          <w:rtl/>
        </w:rPr>
        <w:t>כל</w:t>
      </w:r>
      <w:r w:rsidR="00572069" w:rsidRPr="00CC5892">
        <w:rPr>
          <w:rFonts w:ascii="David" w:hAnsi="David"/>
          <w:color w:val="080908"/>
          <w:sz w:val="24"/>
          <w:rtl/>
        </w:rPr>
        <w:t xml:space="preserve"> </w:t>
      </w:r>
      <w:r w:rsidR="00572069" w:rsidRPr="00CC5892">
        <w:rPr>
          <w:rFonts w:ascii="David" w:hAnsi="David" w:hint="cs"/>
          <w:color w:val="080908"/>
          <w:sz w:val="24"/>
          <w:rtl/>
        </w:rPr>
        <w:t>מסמך</w:t>
      </w:r>
      <w:r w:rsidR="00572069" w:rsidRPr="00CC5892">
        <w:rPr>
          <w:rFonts w:ascii="David" w:hAnsi="David"/>
          <w:color w:val="080908"/>
          <w:sz w:val="24"/>
          <w:rtl/>
        </w:rPr>
        <w:t xml:space="preserve"> </w:t>
      </w:r>
      <w:r w:rsidR="00572069" w:rsidRPr="00CC5892">
        <w:rPr>
          <w:rFonts w:ascii="David" w:hAnsi="David" w:hint="cs"/>
          <w:color w:val="080908"/>
          <w:sz w:val="24"/>
          <w:rtl/>
        </w:rPr>
        <w:t>אחר</w:t>
      </w:r>
      <w:r w:rsidR="00572069" w:rsidRPr="00CC5892">
        <w:rPr>
          <w:rFonts w:ascii="David" w:hAnsi="David"/>
          <w:color w:val="080908"/>
          <w:sz w:val="24"/>
          <w:rtl/>
        </w:rPr>
        <w:t>.</w:t>
      </w:r>
    </w:p>
    <w:p w14:paraId="4B613B2E" w14:textId="77777777" w:rsidR="00D167BA" w:rsidRPr="00D167BA"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rPr>
      </w:pP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המעטפות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1 +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2) </w:t>
      </w:r>
      <w:r w:rsidRPr="00CC5892">
        <w:rPr>
          <w:rFonts w:ascii="David" w:hAnsi="David" w:hint="cs"/>
          <w:b w:val="0"/>
          <w:bCs w:val="0"/>
          <w:color w:val="080908"/>
          <w:sz w:val="24"/>
          <w:szCs w:val="24"/>
          <w:rtl/>
        </w:rPr>
        <w:t>יונחו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w:t>
      </w:r>
      <w:r w:rsidRPr="00CC5892">
        <w:rPr>
          <w:rFonts w:ascii="David" w:hAnsi="David"/>
          <w:b w:val="0"/>
          <w:bCs w:val="0"/>
          <w:color w:val="080908"/>
          <w:sz w:val="24"/>
          <w:szCs w:val="24"/>
          <w:rtl/>
        </w:rPr>
        <w:br/>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w:t>
      </w:r>
    </w:p>
    <w:p w14:paraId="41972B77" w14:textId="12C2BCD8" w:rsidR="00572069" w:rsidRPr="00CC5892" w:rsidRDefault="00572069" w:rsidP="00D167BA">
      <w:pPr>
        <w:pStyle w:val="-1"/>
        <w:numPr>
          <w:ilvl w:val="0"/>
          <w:numId w:val="0"/>
        </w:numPr>
        <w:tabs>
          <w:tab w:val="left" w:pos="6179"/>
        </w:tabs>
        <w:spacing w:after="0" w:line="360" w:lineRule="atLeast"/>
        <w:ind w:left="1434"/>
        <w:outlineLvl w:val="9"/>
        <w:rPr>
          <w:rFonts w:ascii="David" w:hAnsi="David"/>
          <w:b w:val="0"/>
          <w:bCs w:val="0"/>
          <w:color w:val="080908"/>
          <w:sz w:val="24"/>
          <w:rtl/>
        </w:rPr>
      </w:pP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פומבי</w:t>
      </w:r>
      <w:r w:rsidRPr="00CC5892">
        <w:rPr>
          <w:rFonts w:ascii="David" w:hAnsi="David"/>
          <w:b w:val="0"/>
          <w:bCs w:val="0"/>
          <w:color w:val="080908"/>
          <w:sz w:val="24"/>
          <w:szCs w:val="24"/>
          <w:rtl/>
        </w:rPr>
        <w:t xml:space="preserve"> </w:t>
      </w:r>
      <w:r w:rsidR="00D167BA">
        <w:rPr>
          <w:rFonts w:ascii="David" w:hAnsi="David" w:hint="cs"/>
          <w:b w:val="0"/>
          <w:bCs w:val="0"/>
          <w:color w:val="080908"/>
          <w:sz w:val="24"/>
          <w:szCs w:val="24"/>
          <w:rtl/>
        </w:rPr>
        <w:t>13/21</w:t>
      </w:r>
      <w:r w:rsidRPr="00CC5892">
        <w:rPr>
          <w:rFonts w:ascii="David" w:hAnsi="David"/>
          <w:b w:val="0"/>
          <w:bCs w:val="0"/>
          <w:color w:val="080908"/>
          <w:sz w:val="24"/>
          <w:szCs w:val="24"/>
          <w:rtl/>
        </w:rPr>
        <w:t xml:space="preserve"> </w:t>
      </w:r>
      <w:r w:rsidR="00042834" w:rsidRPr="00CC5892">
        <w:rPr>
          <w:rFonts w:ascii="David" w:hAnsi="David" w:hint="cs"/>
          <w:b w:val="0"/>
          <w:bCs w:val="0"/>
          <w:color w:val="080908"/>
          <w:sz w:val="24"/>
          <w:szCs w:val="24"/>
          <w:rtl/>
        </w:rPr>
        <w:t xml:space="preserve">אשכול 3: </w:t>
      </w:r>
      <w:r w:rsidR="003D16AD" w:rsidRPr="00CC5892">
        <w:rPr>
          <w:rFonts w:ascii="David" w:hAnsi="David" w:hint="cs"/>
          <w:b w:val="0"/>
          <w:bCs w:val="0"/>
          <w:color w:val="080908"/>
          <w:sz w:val="24"/>
          <w:szCs w:val="24"/>
          <w:rtl/>
        </w:rPr>
        <w:t xml:space="preserve">רכישת </w:t>
      </w:r>
      <w:r w:rsidR="00614F9B" w:rsidRPr="00CC5892">
        <w:rPr>
          <w:rFonts w:ascii="David" w:hAnsi="David" w:hint="cs"/>
          <w:b w:val="0"/>
          <w:bCs w:val="0"/>
          <w:color w:val="080908"/>
          <w:sz w:val="24"/>
          <w:szCs w:val="24"/>
          <w:rtl/>
        </w:rPr>
        <w:t xml:space="preserve">שירותי </w:t>
      </w:r>
      <w:r w:rsidR="00042834" w:rsidRPr="00CC5892">
        <w:rPr>
          <w:rFonts w:ascii="David" w:hAnsi="David" w:hint="cs"/>
          <w:b w:val="0"/>
          <w:bCs w:val="0"/>
          <w:color w:val="080908"/>
          <w:sz w:val="24"/>
          <w:szCs w:val="24"/>
          <w:rtl/>
        </w:rPr>
        <w:t xml:space="preserve">אחסון </w:t>
      </w:r>
      <w:proofErr w:type="spellStart"/>
      <w:r w:rsidR="00042834" w:rsidRPr="00CC5892">
        <w:rPr>
          <w:rFonts w:ascii="David" w:hAnsi="David" w:hint="cs"/>
          <w:b w:val="0"/>
          <w:bCs w:val="0"/>
          <w:color w:val="080908"/>
          <w:sz w:val="24"/>
          <w:szCs w:val="24"/>
          <w:rtl/>
        </w:rPr>
        <w:t>ורענון</w:t>
      </w:r>
      <w:proofErr w:type="spellEnd"/>
      <w:r w:rsidR="00042834" w:rsidRPr="00CC5892">
        <w:rPr>
          <w:rFonts w:ascii="David" w:hAnsi="David" w:hint="cs"/>
          <w:b w:val="0"/>
          <w:bCs w:val="0"/>
          <w:color w:val="080908"/>
          <w:sz w:val="24"/>
          <w:szCs w:val="24"/>
          <w:rtl/>
        </w:rPr>
        <w:t xml:space="preserve"> מלאי אורז ממשלתי בבעלות המדינה</w:t>
      </w:r>
      <w:r w:rsidRPr="00CC5892">
        <w:rPr>
          <w:rFonts w:ascii="David" w:hAnsi="David"/>
          <w:b w:val="0"/>
          <w:bCs w:val="0"/>
          <w:color w:val="080908"/>
          <w:sz w:val="24"/>
          <w:szCs w:val="24"/>
          <w:rtl/>
        </w:rPr>
        <w:t>"</w:t>
      </w:r>
      <w:r w:rsidRPr="00CC5892">
        <w:rPr>
          <w:rFonts w:ascii="David" w:hAnsi="David" w:hint="cs"/>
          <w:b w:val="0"/>
          <w:bCs w:val="0"/>
          <w:color w:val="080908"/>
          <w:sz w:val="24"/>
          <w:rtl/>
        </w:rPr>
        <w:t>.</w:t>
      </w:r>
    </w:p>
    <w:p w14:paraId="5F6B4959" w14:textId="77777777" w:rsidR="00572069" w:rsidRPr="00CC5892" w:rsidRDefault="00572069" w:rsidP="00CC5892">
      <w:pPr>
        <w:pStyle w:val="-1"/>
        <w:numPr>
          <w:ilvl w:val="0"/>
          <w:numId w:val="0"/>
        </w:numPr>
        <w:tabs>
          <w:tab w:val="left" w:pos="6179"/>
        </w:tabs>
        <w:spacing w:after="0" w:line="360" w:lineRule="atLeast"/>
        <w:ind w:left="2352"/>
        <w:jc w:val="both"/>
        <w:outlineLvl w:val="9"/>
        <w:rPr>
          <w:rFonts w:ascii="David" w:hAnsi="David"/>
          <w:b w:val="0"/>
          <w:bCs w:val="0"/>
          <w:color w:val="080908"/>
          <w:sz w:val="24"/>
        </w:rPr>
      </w:pPr>
    </w:p>
    <w:p w14:paraId="31E9C25C"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color w:val="080908"/>
          <w:sz w:val="24"/>
        </w:rPr>
      </w:pPr>
      <w:bookmarkStart w:id="380" w:name="_Ref10020009"/>
      <w:r w:rsidRPr="00CC5892">
        <w:rPr>
          <w:rFonts w:ascii="David" w:hAnsi="David" w:hint="cs"/>
          <w:b w:val="0"/>
          <w:bCs w:val="0"/>
          <w:color w:val="080908"/>
          <w:sz w:val="24"/>
          <w:rtl/>
        </w:rPr>
        <w:t xml:space="preserve"> </w:t>
      </w:r>
      <w:r w:rsidRPr="00CC5892">
        <w:rPr>
          <w:rFonts w:ascii="David" w:hAnsi="David"/>
          <w:color w:val="080908"/>
          <w:sz w:val="24"/>
          <w:szCs w:val="24"/>
          <w:rtl/>
        </w:rPr>
        <w:t>הוראות מיוחדות לגבי הגשת עותקים דיגיטליים:</w:t>
      </w:r>
      <w:bookmarkEnd w:id="380"/>
    </w:p>
    <w:p w14:paraId="6FD213E4"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tl/>
        </w:rPr>
      </w:pPr>
      <w:r w:rsidRPr="00CC5892">
        <w:rPr>
          <w:rFonts w:ascii="David" w:hAnsi="David"/>
          <w:color w:val="080908"/>
          <w:sz w:val="24"/>
          <w:rtl/>
        </w:rPr>
        <w:t xml:space="preserve">על כל מסמכי ההצעה להיות ערוכים, חתומים ומסודרים באופן זהה לעותק הקשיח </w:t>
      </w:r>
      <w:r w:rsidRPr="00CC5892">
        <w:rPr>
          <w:rFonts w:ascii="David" w:hAnsi="David" w:hint="cs"/>
          <w:color w:val="080908"/>
          <w:sz w:val="24"/>
          <w:rtl/>
        </w:rPr>
        <w:t xml:space="preserve"> המקורי </w:t>
      </w:r>
      <w:r w:rsidRPr="00CC5892">
        <w:rPr>
          <w:rFonts w:ascii="David" w:hAnsi="David"/>
          <w:color w:val="080908"/>
          <w:sz w:val="24"/>
          <w:rtl/>
        </w:rPr>
        <w:t>של הצעה.</w:t>
      </w:r>
    </w:p>
    <w:p w14:paraId="6952152D"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על העותק הדיגיטלי להיות זהה לחלוטין לעותק הקשיח לרבות חתימות וחותמות המציע במקומות הנדרשים.</w:t>
      </w:r>
    </w:p>
    <w:p w14:paraId="0D03493A"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העותק הדיגיטלי של ההצעה יכיל את ההצעה כולה (</w:t>
      </w:r>
      <w:r w:rsidRPr="00CC5892">
        <w:rPr>
          <w:rFonts w:ascii="David" w:hAnsi="David" w:hint="cs"/>
          <w:b/>
          <w:bCs/>
          <w:color w:val="080908"/>
          <w:sz w:val="24"/>
          <w:rtl/>
        </w:rPr>
        <w:t>למעט</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color w:val="080908"/>
          <w:sz w:val="24"/>
          <w:rtl/>
        </w:rPr>
        <w:t xml:space="preserve">), על נספחיה בפורמט </w:t>
      </w:r>
      <w:r w:rsidRPr="00CC5892">
        <w:rPr>
          <w:rFonts w:ascii="David" w:hAnsi="David"/>
          <w:color w:val="080908"/>
          <w:sz w:val="24"/>
        </w:rPr>
        <w:t>PDF</w:t>
      </w:r>
      <w:r w:rsidRPr="00CC5892">
        <w:rPr>
          <w:rFonts w:ascii="David" w:hAnsi="David"/>
          <w:color w:val="080908"/>
          <w:sz w:val="24"/>
          <w:rtl/>
        </w:rPr>
        <w:t>.</w:t>
      </w:r>
    </w:p>
    <w:p w14:paraId="521CDC6F"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על מציע לוודא שהעתק הדיגיטלי קריא וברור.</w:t>
      </w:r>
    </w:p>
    <w:p w14:paraId="3841682A"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hint="cs"/>
          <w:color w:val="080908"/>
          <w:sz w:val="24"/>
          <w:rtl/>
        </w:rPr>
        <w:t>בכל מקרה של סתירה בין העותק הדיגיטלי לעותק הקשיח, יגבר המידע המופיע בעותק הקשיח שסומן מקור.</w:t>
      </w:r>
    </w:p>
    <w:p w14:paraId="546C57D9" w14:textId="4A19B7D1" w:rsidR="00572069" w:rsidRPr="005755AE"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hint="cs"/>
          <w:b/>
          <w:bCs/>
          <w:color w:val="080908"/>
          <w:sz w:val="24"/>
          <w:rtl/>
        </w:rPr>
        <w:t>מודגש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חל</w:t>
      </w:r>
      <w:r w:rsidRPr="00CC5892">
        <w:rPr>
          <w:rFonts w:ascii="David" w:hAnsi="David"/>
          <w:b/>
          <w:bCs/>
          <w:color w:val="080908"/>
          <w:sz w:val="24"/>
          <w:rtl/>
        </w:rPr>
        <w:t xml:space="preserve"> </w:t>
      </w:r>
      <w:r w:rsidRPr="00CC5892">
        <w:rPr>
          <w:rFonts w:ascii="David" w:hAnsi="David" w:hint="cs"/>
          <w:b/>
          <w:bCs/>
          <w:color w:val="080908"/>
          <w:sz w:val="24"/>
          <w:rtl/>
        </w:rPr>
        <w:t>איסור</w:t>
      </w:r>
      <w:r w:rsidRPr="00CC5892">
        <w:rPr>
          <w:rFonts w:ascii="David" w:hAnsi="David"/>
          <w:b/>
          <w:bCs/>
          <w:color w:val="080908"/>
          <w:sz w:val="24"/>
          <w:rtl/>
        </w:rPr>
        <w:t xml:space="preserve"> </w:t>
      </w:r>
      <w:r w:rsidRPr="00CC5892">
        <w:rPr>
          <w:rFonts w:ascii="David" w:hAnsi="David" w:hint="cs"/>
          <w:b/>
          <w:bCs/>
          <w:color w:val="080908"/>
          <w:sz w:val="24"/>
          <w:rtl/>
        </w:rPr>
        <w:t>להכליל</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Pr="00CC5892">
        <w:rPr>
          <w:rFonts w:ascii="David" w:hAnsi="David" w:hint="cs"/>
          <w:b/>
          <w:bCs/>
          <w:color w:val="080908"/>
          <w:sz w:val="24"/>
          <w:rtl/>
        </w:rPr>
        <w:t>בעותק</w:t>
      </w:r>
      <w:r w:rsidRPr="00CC5892">
        <w:rPr>
          <w:rFonts w:ascii="David" w:hAnsi="David"/>
          <w:b/>
          <w:bCs/>
          <w:color w:val="080908"/>
          <w:sz w:val="24"/>
          <w:rtl/>
        </w:rPr>
        <w:t xml:space="preserve"> </w:t>
      </w:r>
      <w:r w:rsidRPr="00CC5892">
        <w:rPr>
          <w:rFonts w:ascii="David" w:hAnsi="David" w:hint="cs"/>
          <w:b/>
          <w:bCs/>
          <w:color w:val="080908"/>
          <w:sz w:val="24"/>
          <w:rtl/>
        </w:rPr>
        <w:t>הדיגיטלי</w:t>
      </w:r>
      <w:r w:rsidRPr="00CC5892">
        <w:rPr>
          <w:rFonts w:ascii="David" w:hAnsi="David"/>
          <w:b/>
          <w:bCs/>
          <w:color w:val="080908"/>
          <w:sz w:val="24"/>
          <w:rtl/>
        </w:rPr>
        <w:t xml:space="preserve"> </w:t>
      </w:r>
      <w:r w:rsidRPr="00CC5892">
        <w:rPr>
          <w:rFonts w:ascii="David" w:hAnsi="David" w:hint="cs"/>
          <w:b/>
          <w:bCs/>
          <w:color w:val="080908"/>
          <w:sz w:val="24"/>
          <w:rtl/>
        </w:rPr>
        <w:t>של</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w:t>
      </w:r>
    </w:p>
    <w:p w14:paraId="57AD9CB9" w14:textId="77777777" w:rsidR="005755AE" w:rsidRPr="005755AE" w:rsidRDefault="005755AE" w:rsidP="005755AE">
      <w:pPr>
        <w:pStyle w:val="a7"/>
        <w:spacing w:after="0" w:line="360" w:lineRule="atLeast"/>
        <w:ind w:left="2210"/>
        <w:jc w:val="both"/>
        <w:rPr>
          <w:rFonts w:ascii="David" w:hAnsi="David"/>
          <w:color w:val="080908"/>
          <w:sz w:val="24"/>
          <w:rtl/>
        </w:rPr>
      </w:pPr>
    </w:p>
    <w:p w14:paraId="5B73146B"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הכלכלה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והתעשייה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רחוב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5, </w:t>
      </w:r>
      <w:r w:rsidRPr="00CC5892">
        <w:rPr>
          <w:rFonts w:ascii="David" w:hAnsi="David" w:hint="cs"/>
          <w:b w:val="0"/>
          <w:bCs w:val="0"/>
          <w:color w:val="080908"/>
          <w:sz w:val="24"/>
          <w:szCs w:val="24"/>
          <w:rtl/>
        </w:rPr>
        <w:t>קריית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הממשלה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מיקוד</w:t>
      </w:r>
      <w:r w:rsidRPr="00CC5892">
        <w:rPr>
          <w:rFonts w:ascii="David" w:hAnsi="David"/>
          <w:b w:val="0"/>
          <w:bCs w:val="0"/>
          <w:color w:val="080908"/>
          <w:sz w:val="24"/>
          <w:szCs w:val="24"/>
          <w:rtl/>
        </w:rPr>
        <w:t xml:space="preserve"> 9103101  </w:t>
      </w:r>
      <w:r w:rsidRPr="00CC5892">
        <w:rPr>
          <w:rFonts w:ascii="David" w:hAnsi="David" w:hint="cs"/>
          <w:b w:val="0"/>
          <w:bCs w:val="0"/>
          <w:color w:val="080908"/>
          <w:sz w:val="24"/>
          <w:szCs w:val="24"/>
          <w:rtl/>
        </w:rPr>
        <w:t>ירושלים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בקומת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הכניסה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המעליות</w:t>
      </w:r>
      <w:r w:rsidRPr="00CC5892">
        <w:rPr>
          <w:rFonts w:ascii="David" w:hAnsi="David"/>
          <w:b w:val="0"/>
          <w:bCs w:val="0"/>
          <w:color w:val="080908"/>
          <w:sz w:val="24"/>
          <w:szCs w:val="24"/>
          <w:rtl/>
        </w:rPr>
        <w:t xml:space="preserve">. </w:t>
      </w:r>
    </w:p>
    <w:p w14:paraId="68E33EFC"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szCs w:val="24"/>
        </w:rPr>
      </w:pP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תמצאנה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תובאנה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ותפסלנה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w:t>
      </w:r>
    </w:p>
    <w:p w14:paraId="70F43BE3" w14:textId="474842FF" w:rsidR="005755AE" w:rsidRDefault="005755AE">
      <w:pPr>
        <w:bidi w:val="0"/>
        <w:rPr>
          <w:rFonts w:ascii="David" w:hAnsi="David"/>
          <w:color w:val="080908"/>
          <w:sz w:val="24"/>
        </w:rPr>
      </w:pPr>
      <w:r>
        <w:rPr>
          <w:rFonts w:ascii="David" w:hAnsi="David"/>
          <w:b/>
          <w:bCs/>
          <w:color w:val="080908"/>
          <w:sz w:val="24"/>
          <w:rtl/>
        </w:rPr>
        <w:br w:type="page"/>
      </w:r>
    </w:p>
    <w:p w14:paraId="64AA5458" w14:textId="77777777" w:rsidR="00414365" w:rsidRPr="00CC5892" w:rsidRDefault="002C6DE8" w:rsidP="004165D7">
      <w:pPr>
        <w:pStyle w:val="-1"/>
        <w:numPr>
          <w:ilvl w:val="1"/>
          <w:numId w:val="99"/>
        </w:numPr>
        <w:spacing w:after="0" w:line="360" w:lineRule="atLeast"/>
        <w:jc w:val="both"/>
        <w:outlineLvl w:val="9"/>
        <w:rPr>
          <w:rFonts w:ascii="David" w:hAnsi="David"/>
          <w:color w:val="080908"/>
          <w:sz w:val="24"/>
          <w:szCs w:val="24"/>
        </w:rPr>
      </w:pPr>
      <w:bookmarkStart w:id="381" w:name="_Ref5283142"/>
      <w:r w:rsidRPr="00CC5892">
        <w:rPr>
          <w:rFonts w:ascii="David" w:hAnsi="David" w:hint="cs"/>
          <w:color w:val="080908"/>
          <w:sz w:val="24"/>
          <w:szCs w:val="24"/>
          <w:rtl/>
        </w:rPr>
        <w:lastRenderedPageBreak/>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כחלק</w:t>
      </w:r>
      <w:r w:rsidRPr="00CC5892">
        <w:rPr>
          <w:rFonts w:ascii="David" w:hAnsi="David"/>
          <w:color w:val="080908"/>
          <w:sz w:val="24"/>
          <w:szCs w:val="24"/>
          <w:rtl/>
        </w:rPr>
        <w:t xml:space="preserve"> </w:t>
      </w:r>
      <w:r w:rsidRPr="00CC5892">
        <w:rPr>
          <w:rFonts w:ascii="David" w:hAnsi="David" w:hint="cs"/>
          <w:color w:val="080908"/>
          <w:sz w:val="24"/>
          <w:szCs w:val="24"/>
          <w:rtl/>
        </w:rPr>
        <w:t>בלתי</w:t>
      </w:r>
      <w:r w:rsidRPr="00CC5892">
        <w:rPr>
          <w:rFonts w:ascii="David" w:hAnsi="David"/>
          <w:color w:val="080908"/>
          <w:sz w:val="24"/>
          <w:szCs w:val="24"/>
          <w:rtl/>
        </w:rPr>
        <w:t xml:space="preserve"> </w:t>
      </w:r>
      <w:r w:rsidRPr="00CC5892">
        <w:rPr>
          <w:rFonts w:ascii="David" w:hAnsi="David" w:hint="cs"/>
          <w:color w:val="080908"/>
          <w:sz w:val="24"/>
          <w:szCs w:val="24"/>
          <w:rtl/>
        </w:rPr>
        <w:t>נפרד</w:t>
      </w:r>
      <w:r w:rsidRPr="00CC5892">
        <w:rPr>
          <w:rFonts w:ascii="David" w:hAnsi="David"/>
          <w:color w:val="080908"/>
          <w:sz w:val="24"/>
          <w:szCs w:val="24"/>
          <w:rtl/>
        </w:rPr>
        <w:t xml:space="preserve"> </w:t>
      </w:r>
      <w:r w:rsidRPr="00CC5892">
        <w:rPr>
          <w:rFonts w:ascii="David" w:hAnsi="David" w:hint="cs"/>
          <w:color w:val="080908"/>
          <w:sz w:val="24"/>
          <w:szCs w:val="24"/>
          <w:rtl/>
        </w:rPr>
        <w:t>הימנה</w:t>
      </w:r>
      <w:r w:rsidRPr="00CC5892">
        <w:rPr>
          <w:rFonts w:ascii="David" w:hAnsi="David"/>
          <w:color w:val="080908"/>
          <w:sz w:val="24"/>
          <w:szCs w:val="24"/>
          <w:rtl/>
        </w:rPr>
        <w:t xml:space="preserve"> –</w:t>
      </w:r>
      <w:bookmarkEnd w:id="381"/>
    </w:p>
    <w:p w14:paraId="7572AEEC" w14:textId="77777777" w:rsidR="00414365"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t>מסמכים</w:t>
      </w:r>
      <w:r w:rsidRPr="00CC5892">
        <w:rPr>
          <w:rFonts w:ascii="David" w:hAnsi="David"/>
          <w:color w:val="080908"/>
          <w:sz w:val="24"/>
          <w:szCs w:val="24"/>
          <w:rtl/>
        </w:rPr>
        <w:t xml:space="preserve"> </w:t>
      </w:r>
      <w:r w:rsidRPr="00CC5892">
        <w:rPr>
          <w:rFonts w:ascii="David" w:hAnsi="David" w:hint="cs"/>
          <w:color w:val="080908"/>
          <w:sz w:val="24"/>
          <w:szCs w:val="24"/>
          <w:rtl/>
        </w:rPr>
        <w:t>להוכחת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Pr="00CC5892">
        <w:rPr>
          <w:rFonts w:ascii="David" w:hAnsi="David"/>
          <w:color w:val="080908"/>
          <w:sz w:val="24"/>
          <w:szCs w:val="24"/>
          <w:rtl/>
        </w:rPr>
        <w:t xml:space="preserve"> – </w:t>
      </w:r>
    </w:p>
    <w:p w14:paraId="4BAD96B5" w14:textId="59A312A2" w:rsidR="00787DC8"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לשם הוכחת עמידתו של המציע בתנאי הסף כאמור בסעיף </w:t>
      </w:r>
      <w:r w:rsidR="00787DC8" w:rsidRPr="00CC5892">
        <w:rPr>
          <w:rFonts w:ascii="David" w:hAnsi="David"/>
          <w:b w:val="0"/>
          <w:bCs w:val="0"/>
          <w:color w:val="080908"/>
          <w:sz w:val="24"/>
          <w:szCs w:val="24"/>
          <w:rtl/>
        </w:rPr>
        <w:fldChar w:fldCharType="begin"/>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Pr>
        <w:instrText>REF</w:instrText>
      </w:r>
      <w:r w:rsidR="00787DC8" w:rsidRPr="00CC5892">
        <w:rPr>
          <w:rFonts w:ascii="David" w:hAnsi="David"/>
          <w:b w:val="0"/>
          <w:bCs w:val="0"/>
          <w:color w:val="080908"/>
          <w:sz w:val="24"/>
          <w:szCs w:val="24"/>
          <w:rtl/>
        </w:rPr>
        <w:instrText xml:space="preserve"> _</w:instrText>
      </w:r>
      <w:r w:rsidR="00787DC8" w:rsidRPr="00CC5892">
        <w:rPr>
          <w:rFonts w:ascii="David" w:hAnsi="David"/>
          <w:b w:val="0"/>
          <w:bCs w:val="0"/>
          <w:color w:val="080908"/>
          <w:sz w:val="24"/>
          <w:szCs w:val="24"/>
        </w:rPr>
        <w:instrText>Ref5214129 \r \h</w:instrText>
      </w:r>
      <w:r w:rsidR="00787DC8" w:rsidRPr="00CC5892">
        <w:rPr>
          <w:rFonts w:ascii="David" w:hAnsi="David"/>
          <w:b w:val="0"/>
          <w:bCs w:val="0"/>
          <w:color w:val="080908"/>
          <w:sz w:val="24"/>
          <w:szCs w:val="24"/>
          <w:rtl/>
        </w:rPr>
        <w:instrText xml:space="preserve">  \* </w:instrText>
      </w:r>
      <w:r w:rsidR="00787DC8" w:rsidRPr="00CC5892">
        <w:rPr>
          <w:rFonts w:ascii="David" w:hAnsi="David"/>
          <w:b w:val="0"/>
          <w:bCs w:val="0"/>
          <w:color w:val="080908"/>
          <w:sz w:val="24"/>
          <w:szCs w:val="24"/>
        </w:rPr>
        <w:instrText>MERGEFORMAT</w:instrText>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tl/>
        </w:rPr>
      </w:r>
      <w:r w:rsidR="00787DC8"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7</w:t>
      </w:r>
      <w:r w:rsidR="00787DC8"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לעיל, על</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המציע לצרף להצעתו את המסמכים הבאים: </w:t>
      </w:r>
    </w:p>
    <w:p w14:paraId="5D7B8B13" w14:textId="097F2AEC"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חברה/שותפות רשומה</w:t>
      </w:r>
      <w:r w:rsidRPr="00CC58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Pr>
          <w:rFonts w:ascii="David" w:hAnsi="David"/>
          <w:b w:val="0"/>
          <w:bCs w:val="0"/>
          <w:color w:val="080908"/>
          <w:sz w:val="24"/>
          <w:szCs w:val="24"/>
        </w:rPr>
        <w:t xml:space="preserve"> </w:t>
      </w:r>
      <w:hyperlink r:id="rId46" w:tooltip="קישור לאתר האינטרנט" w:history="1">
        <w:r w:rsidRPr="00CC5892">
          <w:rPr>
            <w:rStyle w:val="Hyperlink"/>
          </w:rPr>
          <w:t>www.justice.gov.il/MOJHeb/RashamHachvarot</w:t>
        </w:r>
      </w:hyperlink>
      <w:r w:rsidRPr="00CC5892">
        <w:rPr>
          <w:rFonts w:ascii="David" w:hAnsi="David"/>
          <w:b w:val="0"/>
          <w:bCs w:val="0"/>
          <w:color w:val="080908"/>
          <w:sz w:val="24"/>
          <w:szCs w:val="24"/>
        </w:rPr>
        <w:t xml:space="preserve"> </w:t>
      </w:r>
    </w:p>
    <w:p w14:paraId="67933244" w14:textId="77777777" w:rsidR="00A056D8" w:rsidRPr="00CC5892" w:rsidRDefault="00A056D8"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פטור</w:t>
      </w:r>
      <w:r w:rsidRPr="00CC5892">
        <w:rPr>
          <w:rFonts w:ascii="David" w:hAnsi="David"/>
          <w:b w:val="0"/>
          <w:bCs w:val="0"/>
          <w:color w:val="080908"/>
          <w:sz w:val="24"/>
          <w:szCs w:val="24"/>
          <w:rtl/>
        </w:rPr>
        <w:t xml:space="preserve"> – יצרף להצעתו תעודת עוסק פטור.</w:t>
      </w:r>
    </w:p>
    <w:p w14:paraId="14FC36CB" w14:textId="77777777"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מורשה</w:t>
      </w:r>
      <w:r w:rsidRPr="00CC5892">
        <w:rPr>
          <w:rFonts w:ascii="David" w:hAnsi="David"/>
          <w:b w:val="0"/>
          <w:bCs w:val="0"/>
          <w:color w:val="080908"/>
          <w:sz w:val="24"/>
          <w:szCs w:val="24"/>
          <w:rtl/>
        </w:rPr>
        <w:t xml:space="preserve"> – יצרף להצעתו תעודת עוסק מורשה.</w:t>
      </w:r>
    </w:p>
    <w:p w14:paraId="2ACEC64A" w14:textId="77777777" w:rsidR="00114575"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מלכ"ר המאוגד כעמותה או כחברה לתועלת הציבור</w:t>
      </w:r>
      <w:r w:rsidRPr="00CC5892">
        <w:rPr>
          <w:rFonts w:ascii="David" w:hAnsi="David"/>
          <w:b w:val="0"/>
          <w:bCs w:val="0"/>
          <w:color w:val="080908"/>
          <w:sz w:val="24"/>
          <w:szCs w:val="24"/>
          <w:rtl/>
        </w:rPr>
        <w:t xml:space="preserve"> – יצרף אישור מרשם העמותות </w:t>
      </w:r>
      <w:r w:rsidR="00A056D8" w:rsidRPr="00CC5892">
        <w:rPr>
          <w:rFonts w:ascii="David" w:hAnsi="David" w:hint="cs"/>
          <w:b w:val="0"/>
          <w:bCs w:val="0"/>
          <w:color w:val="080908"/>
          <w:sz w:val="24"/>
          <w:szCs w:val="24"/>
          <w:rtl/>
        </w:rPr>
        <w:t xml:space="preserve">או </w:t>
      </w:r>
      <w:proofErr w:type="spellStart"/>
      <w:r w:rsidRPr="00CC5892">
        <w:rPr>
          <w:rFonts w:ascii="David" w:hAnsi="David"/>
          <w:b w:val="0"/>
          <w:bCs w:val="0"/>
          <w:color w:val="080908"/>
          <w:sz w:val="24"/>
          <w:szCs w:val="24"/>
          <w:rtl/>
        </w:rPr>
        <w:t>חל"צ</w:t>
      </w:r>
      <w:proofErr w:type="spellEnd"/>
      <w:r w:rsidRPr="00CC5892">
        <w:rPr>
          <w:rFonts w:ascii="David" w:hAnsi="David"/>
          <w:b w:val="0"/>
          <w:bCs w:val="0"/>
          <w:color w:val="080908"/>
          <w:sz w:val="24"/>
          <w:szCs w:val="24"/>
          <w:rtl/>
        </w:rPr>
        <w:t>.</w:t>
      </w:r>
    </w:p>
    <w:p w14:paraId="5999D5BB" w14:textId="77777777" w:rsidR="00114575" w:rsidRPr="00CC5892" w:rsidRDefault="0011457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תקנותיו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והכללים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p>
    <w:p w14:paraId="7DA94065" w14:textId="77777777" w:rsidR="005956E6" w:rsidRPr="00F26058" w:rsidRDefault="005956E6" w:rsidP="004165D7">
      <w:pPr>
        <w:pStyle w:val="a7"/>
        <w:numPr>
          <w:ilvl w:val="4"/>
          <w:numId w:val="113"/>
        </w:numPr>
        <w:spacing w:line="360" w:lineRule="atLeast"/>
        <w:ind w:left="2894"/>
        <w:rPr>
          <w:rFonts w:ascii="David" w:hAnsi="David"/>
          <w:color w:val="080908"/>
          <w:sz w:val="24"/>
        </w:rPr>
      </w:pPr>
      <w:r w:rsidRPr="00F26058">
        <w:rPr>
          <w:rFonts w:ascii="David" w:hAnsi="David" w:hint="cs"/>
          <w:color w:val="080908"/>
          <w:sz w:val="24"/>
          <w:rtl/>
        </w:rPr>
        <w:t>אישור</w:t>
      </w:r>
      <w:r w:rsidRPr="00F26058">
        <w:rPr>
          <w:rFonts w:ascii="David" w:hAnsi="David"/>
          <w:color w:val="080908"/>
          <w:sz w:val="24"/>
          <w:rtl/>
        </w:rPr>
        <w:t xml:space="preserve"> </w:t>
      </w:r>
      <w:r w:rsidRPr="00F26058">
        <w:rPr>
          <w:rFonts w:ascii="David" w:hAnsi="David" w:hint="cs"/>
          <w:color w:val="080908"/>
          <w:sz w:val="24"/>
          <w:rtl/>
        </w:rPr>
        <w:t>מפקיד</w:t>
      </w:r>
      <w:r w:rsidRPr="00F26058">
        <w:rPr>
          <w:rFonts w:ascii="David" w:hAnsi="David"/>
          <w:color w:val="080908"/>
          <w:sz w:val="24"/>
          <w:rtl/>
        </w:rPr>
        <w:t xml:space="preserve"> </w:t>
      </w:r>
      <w:r w:rsidRPr="00F26058">
        <w:rPr>
          <w:rFonts w:ascii="David" w:hAnsi="David" w:hint="cs"/>
          <w:color w:val="080908"/>
          <w:sz w:val="24"/>
          <w:rtl/>
        </w:rPr>
        <w:t>מורשה</w:t>
      </w:r>
      <w:r w:rsidRPr="00F26058">
        <w:rPr>
          <w:rFonts w:ascii="David" w:hAnsi="David"/>
          <w:color w:val="080908"/>
          <w:sz w:val="24"/>
          <w:rtl/>
        </w:rPr>
        <w:t xml:space="preserve">, </w:t>
      </w:r>
      <w:r w:rsidRPr="00F26058">
        <w:rPr>
          <w:rFonts w:ascii="David" w:hAnsi="David" w:hint="cs"/>
          <w:color w:val="080908"/>
          <w:sz w:val="24"/>
          <w:rtl/>
        </w:rPr>
        <w:t>רואה חשבון</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יועץ</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מאתר</w:t>
      </w:r>
      <w:r w:rsidRPr="00F26058">
        <w:rPr>
          <w:rFonts w:ascii="David" w:hAnsi="David"/>
          <w:color w:val="080908"/>
          <w:sz w:val="24"/>
          <w:rtl/>
        </w:rPr>
        <w:t xml:space="preserve"> </w:t>
      </w:r>
      <w:r w:rsidRPr="00F26058">
        <w:rPr>
          <w:rFonts w:ascii="David" w:hAnsi="David" w:hint="cs"/>
          <w:color w:val="080908"/>
          <w:sz w:val="24"/>
          <w:rtl/>
        </w:rPr>
        <w:t>האינטרנט</w:t>
      </w:r>
      <w:r w:rsidRPr="00F26058">
        <w:rPr>
          <w:rFonts w:ascii="David" w:hAnsi="David"/>
          <w:color w:val="080908"/>
          <w:sz w:val="24"/>
          <w:rtl/>
        </w:rPr>
        <w:t xml:space="preserve"> </w:t>
      </w:r>
      <w:r w:rsidRPr="00F26058">
        <w:rPr>
          <w:rFonts w:ascii="David" w:hAnsi="David" w:hint="cs"/>
          <w:color w:val="080908"/>
          <w:sz w:val="24"/>
          <w:rtl/>
        </w:rPr>
        <w:t>של</w:t>
      </w:r>
      <w:r w:rsidRPr="00F26058">
        <w:rPr>
          <w:rFonts w:ascii="David" w:hAnsi="David"/>
          <w:color w:val="080908"/>
          <w:sz w:val="24"/>
          <w:rtl/>
        </w:rPr>
        <w:t xml:space="preserve"> </w:t>
      </w:r>
      <w:r w:rsidRPr="00F26058">
        <w:rPr>
          <w:rFonts w:ascii="David" w:hAnsi="David" w:hint="cs"/>
          <w:color w:val="080908"/>
          <w:sz w:val="24"/>
          <w:rtl/>
        </w:rPr>
        <w:t>רשות</w:t>
      </w:r>
      <w:r w:rsidRPr="00F26058">
        <w:rPr>
          <w:rFonts w:ascii="David" w:hAnsi="David"/>
          <w:color w:val="080908"/>
          <w:sz w:val="24"/>
          <w:rtl/>
        </w:rPr>
        <w:t xml:space="preserve"> </w:t>
      </w:r>
      <w:r w:rsidRPr="00F26058">
        <w:rPr>
          <w:rFonts w:ascii="David" w:hAnsi="David" w:hint="cs"/>
          <w:color w:val="080908"/>
          <w:sz w:val="24"/>
          <w:rtl/>
        </w:rPr>
        <w:t>המיסים</w:t>
      </w:r>
      <w:r w:rsidRPr="00F26058">
        <w:rPr>
          <w:rFonts w:ascii="David" w:hAnsi="David"/>
          <w:color w:val="080908"/>
          <w:sz w:val="24"/>
          <w:rtl/>
        </w:rPr>
        <w:t xml:space="preserve">, </w:t>
      </w:r>
      <w:r w:rsidRPr="00F26058">
        <w:rPr>
          <w:rFonts w:ascii="David" w:hAnsi="David" w:hint="cs"/>
          <w:color w:val="080908"/>
          <w:sz w:val="24"/>
          <w:rtl/>
        </w:rPr>
        <w:t xml:space="preserve">לפיו: </w:t>
      </w:r>
    </w:p>
    <w:p w14:paraId="61185E3F" w14:textId="77777777" w:rsidR="005956E6" w:rsidRPr="00F26058" w:rsidRDefault="005956E6" w:rsidP="004165D7">
      <w:pPr>
        <w:pStyle w:val="a7"/>
        <w:numPr>
          <w:ilvl w:val="4"/>
          <w:numId w:val="39"/>
        </w:numPr>
        <w:spacing w:after="120" w:line="360" w:lineRule="atLeast"/>
        <w:rPr>
          <w:rFonts w:ascii="David" w:hAnsi="David"/>
          <w:color w:val="080908"/>
          <w:sz w:val="24"/>
        </w:rPr>
      </w:pPr>
      <w:bookmarkStart w:id="382" w:name="_Hlk73960868"/>
      <w:r w:rsidRPr="00F26058">
        <w:rPr>
          <w:rFonts w:ascii="David" w:hAnsi="David" w:hint="cs"/>
          <w:color w:val="080908"/>
          <w:sz w:val="24"/>
          <w:rtl/>
        </w:rPr>
        <w:t>המציע</w:t>
      </w:r>
      <w:r w:rsidRPr="00F26058">
        <w:rPr>
          <w:rFonts w:ascii="David" w:hAnsi="David"/>
          <w:color w:val="080908"/>
          <w:sz w:val="24"/>
          <w:rtl/>
        </w:rPr>
        <w:t xml:space="preserve"> </w:t>
      </w:r>
      <w:r w:rsidRPr="00F26058">
        <w:rPr>
          <w:rFonts w:ascii="David" w:hAnsi="David" w:hint="cs"/>
          <w:color w:val="080908"/>
          <w:sz w:val="24"/>
          <w:rtl/>
        </w:rPr>
        <w:t>מנהל</w:t>
      </w:r>
      <w:r w:rsidRPr="00F26058">
        <w:rPr>
          <w:rFonts w:ascii="David" w:hAnsi="David"/>
          <w:color w:val="080908"/>
          <w:sz w:val="24"/>
          <w:rtl/>
        </w:rPr>
        <w:t xml:space="preserve"> </w:t>
      </w:r>
      <w:r w:rsidRPr="00F26058">
        <w:rPr>
          <w:rFonts w:ascii="David" w:hAnsi="David" w:hint="cs"/>
          <w:color w:val="080908"/>
          <w:sz w:val="24"/>
          <w:rtl/>
        </w:rPr>
        <w:t>פנקסי</w:t>
      </w:r>
      <w:r w:rsidRPr="00F26058">
        <w:rPr>
          <w:rFonts w:ascii="David" w:hAnsi="David"/>
          <w:color w:val="080908"/>
          <w:sz w:val="24"/>
          <w:rtl/>
        </w:rPr>
        <w:t xml:space="preserve"> </w:t>
      </w:r>
      <w:r w:rsidRPr="00F26058">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F26058">
        <w:rPr>
          <w:rFonts w:ascii="David" w:hAnsi="David" w:hint="cs"/>
          <w:color w:val="080908"/>
          <w:sz w:val="24"/>
          <w:rtl/>
        </w:rPr>
        <w:t>התשל"ו</w:t>
      </w:r>
      <w:proofErr w:type="spellEnd"/>
      <w:r w:rsidRPr="00F26058">
        <w:rPr>
          <w:rFonts w:ascii="David" w:hAnsi="David" w:hint="cs"/>
          <w:color w:val="080908"/>
          <w:sz w:val="24"/>
          <w:rtl/>
        </w:rPr>
        <w:t xml:space="preserve"> </w:t>
      </w:r>
      <w:r w:rsidRPr="00F26058">
        <w:rPr>
          <w:rFonts w:ascii="David" w:hAnsi="David"/>
          <w:color w:val="080908"/>
          <w:sz w:val="24"/>
          <w:rtl/>
        </w:rPr>
        <w:t>–</w:t>
      </w:r>
      <w:r w:rsidRPr="00F26058">
        <w:rPr>
          <w:rFonts w:ascii="David" w:hAnsi="David" w:hint="cs"/>
          <w:color w:val="080908"/>
          <w:sz w:val="24"/>
          <w:rtl/>
        </w:rPr>
        <w:t xml:space="preserve"> 1975 או שהוא פטור מניהולם.</w:t>
      </w:r>
      <w:r w:rsidRPr="00F26058">
        <w:rPr>
          <w:rFonts w:ascii="David" w:hAnsi="David"/>
          <w:color w:val="080908"/>
          <w:sz w:val="24"/>
          <w:rtl/>
        </w:rPr>
        <w:t xml:space="preserve"> </w:t>
      </w:r>
      <w:bookmarkEnd w:id="382"/>
    </w:p>
    <w:p w14:paraId="7EE484F4" w14:textId="77777777" w:rsidR="005956E6" w:rsidRPr="00F26058" w:rsidRDefault="005956E6" w:rsidP="004165D7">
      <w:pPr>
        <w:pStyle w:val="a7"/>
        <w:numPr>
          <w:ilvl w:val="4"/>
          <w:numId w:val="39"/>
        </w:numPr>
        <w:spacing w:after="120" w:line="360" w:lineRule="atLeast"/>
        <w:rPr>
          <w:rFonts w:ascii="David" w:hAnsi="David"/>
          <w:color w:val="080908"/>
          <w:sz w:val="24"/>
        </w:rPr>
      </w:pPr>
      <w:bookmarkStart w:id="383" w:name="_Hlk73960883"/>
      <w:r w:rsidRPr="00F26058">
        <w:rPr>
          <w:rFonts w:ascii="David" w:hAnsi="David" w:hint="cs"/>
          <w:color w:val="080908"/>
          <w:sz w:val="24"/>
          <w:rtl/>
        </w:rPr>
        <w:t xml:space="preserve">המציע </w:t>
      </w:r>
      <w:r w:rsidRPr="00F26058">
        <w:rPr>
          <w:rFonts w:ascii="David" w:hAnsi="David"/>
          <w:color w:val="080908"/>
          <w:sz w:val="24"/>
          <w:rtl/>
        </w:rPr>
        <w:t xml:space="preserve"> </w:t>
      </w:r>
      <w:r w:rsidRPr="00F26058">
        <w:rPr>
          <w:rFonts w:ascii="David" w:hAnsi="David" w:hint="cs"/>
          <w:color w:val="080908"/>
          <w:sz w:val="24"/>
          <w:rtl/>
        </w:rPr>
        <w:t>מדווח</w:t>
      </w:r>
      <w:r w:rsidRPr="00F26058">
        <w:rPr>
          <w:rFonts w:ascii="David" w:hAnsi="David"/>
          <w:color w:val="080908"/>
          <w:sz w:val="24"/>
          <w:rtl/>
        </w:rPr>
        <w:t xml:space="preserve"> </w:t>
      </w:r>
      <w:r w:rsidRPr="00F26058">
        <w:rPr>
          <w:rFonts w:ascii="David" w:hAnsi="David" w:hint="cs"/>
          <w:color w:val="080908"/>
          <w:sz w:val="24"/>
          <w:rtl/>
        </w:rPr>
        <w:t>לפקיד השומה על</w:t>
      </w:r>
      <w:r w:rsidRPr="00F26058">
        <w:rPr>
          <w:rFonts w:ascii="David" w:hAnsi="David"/>
          <w:color w:val="080908"/>
          <w:sz w:val="24"/>
          <w:rtl/>
        </w:rPr>
        <w:t xml:space="preserve"> </w:t>
      </w:r>
      <w:r w:rsidRPr="00F26058">
        <w:rPr>
          <w:rFonts w:ascii="David" w:hAnsi="David" w:hint="cs"/>
          <w:color w:val="080908"/>
          <w:sz w:val="24"/>
          <w:rtl/>
        </w:rPr>
        <w:t>הכנסותיו ומדווח למנהל על עסקאות</w:t>
      </w:r>
      <w:r w:rsidRPr="00F26058">
        <w:rPr>
          <w:rFonts w:ascii="David" w:hAnsi="David"/>
          <w:color w:val="080908"/>
          <w:sz w:val="24"/>
          <w:rtl/>
        </w:rPr>
        <w:t xml:space="preserve"> </w:t>
      </w:r>
      <w:r w:rsidRPr="00F26058">
        <w:rPr>
          <w:rFonts w:ascii="David" w:hAnsi="David" w:hint="cs"/>
          <w:color w:val="080908"/>
          <w:sz w:val="24"/>
          <w:rtl/>
        </w:rPr>
        <w:t>שמוטל</w:t>
      </w:r>
      <w:r w:rsidRPr="00F26058">
        <w:rPr>
          <w:rFonts w:ascii="David" w:hAnsi="David"/>
          <w:color w:val="080908"/>
          <w:sz w:val="24"/>
          <w:rtl/>
        </w:rPr>
        <w:t xml:space="preserve"> </w:t>
      </w:r>
      <w:r w:rsidRPr="00F26058">
        <w:rPr>
          <w:rFonts w:ascii="David" w:hAnsi="David" w:hint="cs"/>
          <w:color w:val="080908"/>
          <w:sz w:val="24"/>
          <w:rtl/>
        </w:rPr>
        <w:t>עליהן</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לפי</w:t>
      </w:r>
      <w:r w:rsidRPr="00F26058">
        <w:rPr>
          <w:rFonts w:ascii="David" w:hAnsi="David"/>
          <w:color w:val="080908"/>
          <w:sz w:val="24"/>
          <w:rtl/>
        </w:rPr>
        <w:t xml:space="preserve"> </w:t>
      </w:r>
      <w:r w:rsidRPr="00F26058">
        <w:rPr>
          <w:rFonts w:ascii="David" w:hAnsi="David" w:hint="cs"/>
          <w:color w:val="080908"/>
          <w:sz w:val="24"/>
          <w:rtl/>
        </w:rPr>
        <w:t>חוק</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ערך</w:t>
      </w:r>
      <w:r w:rsidRPr="00F26058">
        <w:rPr>
          <w:rFonts w:ascii="David" w:hAnsi="David"/>
          <w:color w:val="080908"/>
          <w:sz w:val="24"/>
          <w:rtl/>
        </w:rPr>
        <w:t xml:space="preserve"> </w:t>
      </w:r>
      <w:r w:rsidRPr="00F26058">
        <w:rPr>
          <w:rFonts w:ascii="David" w:hAnsi="David" w:hint="cs"/>
          <w:color w:val="080908"/>
          <w:sz w:val="24"/>
          <w:rtl/>
        </w:rPr>
        <w:t>מוסף</w:t>
      </w:r>
      <w:r w:rsidRPr="00F26058">
        <w:rPr>
          <w:rFonts w:ascii="David" w:hAnsi="David"/>
          <w:color w:val="080908"/>
          <w:sz w:val="24"/>
          <w:rtl/>
        </w:rPr>
        <w:t xml:space="preserve">, </w:t>
      </w:r>
      <w:proofErr w:type="spellStart"/>
      <w:r w:rsidRPr="00F26058">
        <w:rPr>
          <w:rFonts w:ascii="David" w:hAnsi="David" w:hint="cs"/>
          <w:color w:val="080908"/>
          <w:sz w:val="24"/>
          <w:rtl/>
        </w:rPr>
        <w:t>התשל</w:t>
      </w:r>
      <w:r w:rsidRPr="00F26058">
        <w:rPr>
          <w:rFonts w:ascii="David" w:hAnsi="David"/>
          <w:color w:val="080908"/>
          <w:sz w:val="24"/>
          <w:rtl/>
        </w:rPr>
        <w:t>"</w:t>
      </w:r>
      <w:r w:rsidRPr="00F26058">
        <w:rPr>
          <w:rFonts w:ascii="David" w:hAnsi="David" w:hint="cs"/>
          <w:color w:val="080908"/>
          <w:sz w:val="24"/>
          <w:rtl/>
        </w:rPr>
        <w:t>ו</w:t>
      </w:r>
      <w:proofErr w:type="spellEnd"/>
      <w:r w:rsidRPr="00F26058">
        <w:rPr>
          <w:rFonts w:ascii="David" w:hAnsi="David"/>
          <w:color w:val="080908"/>
          <w:sz w:val="24"/>
          <w:rtl/>
        </w:rPr>
        <w:t xml:space="preserve"> – 1975. </w:t>
      </w:r>
    </w:p>
    <w:p w14:paraId="1FCD7E54" w14:textId="77777777" w:rsidR="005956E6" w:rsidRPr="00F26058" w:rsidRDefault="0030681C" w:rsidP="004165D7">
      <w:pPr>
        <w:pStyle w:val="a7"/>
        <w:numPr>
          <w:ilvl w:val="4"/>
          <w:numId w:val="113"/>
        </w:numPr>
        <w:spacing w:line="360" w:lineRule="atLeast"/>
        <w:ind w:left="2894"/>
        <w:rPr>
          <w:rFonts w:ascii="David" w:hAnsi="David"/>
          <w:color w:val="080908"/>
          <w:sz w:val="24"/>
        </w:rPr>
      </w:pPr>
      <w:r w:rsidRPr="00F26058">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F26058">
        <w:rPr>
          <w:rFonts w:ascii="David" w:hAnsi="David"/>
          <w:color w:val="080908"/>
          <w:sz w:val="24"/>
          <w:rtl/>
        </w:rPr>
        <w:t>התשמ"ז</w:t>
      </w:r>
      <w:proofErr w:type="spellEnd"/>
      <w:r w:rsidRPr="00F26058">
        <w:rPr>
          <w:rFonts w:ascii="David" w:hAnsi="David"/>
          <w:color w:val="080908"/>
          <w:sz w:val="24"/>
          <w:rtl/>
        </w:rPr>
        <w:t xml:space="preserve"> 1987, בנוסח המצורף כנספח ב' למכרז זה.</w:t>
      </w:r>
    </w:p>
    <w:bookmarkEnd w:id="383"/>
    <w:p w14:paraId="647F55FA" w14:textId="77777777" w:rsidR="0038110C"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המאומת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1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וחוק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מוגבלות</w:t>
      </w:r>
      <w:r w:rsidR="000F7239" w:rsidRPr="00CC5892">
        <w:rPr>
          <w:rFonts w:ascii="David" w:hAnsi="David" w:hint="cs"/>
          <w:b w:val="0"/>
          <w:bCs w:val="0"/>
          <w:color w:val="080908"/>
          <w:sz w:val="24"/>
          <w:szCs w:val="24"/>
          <w:rtl/>
        </w:rPr>
        <w:t xml:space="preserve"> בנוסח האמור ב</w:t>
      </w:r>
      <w:r w:rsidR="000F7239" w:rsidRPr="00CC5892">
        <w:rPr>
          <w:rFonts w:ascii="David" w:hAnsi="David" w:hint="cs"/>
          <w:color w:val="080908"/>
          <w:sz w:val="24"/>
          <w:szCs w:val="24"/>
          <w:rtl/>
        </w:rPr>
        <w:t xml:space="preserve">נספח </w:t>
      </w:r>
      <w:r w:rsidR="00BF5187" w:rsidRPr="00CC5892">
        <w:rPr>
          <w:rFonts w:ascii="David" w:hAnsi="David" w:hint="cs"/>
          <w:color w:val="080908"/>
          <w:sz w:val="24"/>
          <w:szCs w:val="24"/>
          <w:rtl/>
        </w:rPr>
        <w:t>י</w:t>
      </w:r>
      <w:r w:rsidR="000F7239" w:rsidRPr="00CC5892">
        <w:rPr>
          <w:rFonts w:ascii="David" w:hAnsi="David" w:hint="cs"/>
          <w:color w:val="080908"/>
          <w:sz w:val="24"/>
          <w:szCs w:val="24"/>
          <w:rtl/>
        </w:rPr>
        <w:t>'</w:t>
      </w:r>
      <w:r w:rsidR="000F7239" w:rsidRPr="00CC5892">
        <w:rPr>
          <w:rFonts w:ascii="David" w:hAnsi="David" w:hint="cs"/>
          <w:b w:val="0"/>
          <w:bCs w:val="0"/>
          <w:color w:val="080908"/>
          <w:sz w:val="24"/>
          <w:szCs w:val="24"/>
          <w:rtl/>
        </w:rPr>
        <w:t xml:space="preserve"> למכרז</w:t>
      </w:r>
      <w:r w:rsidRPr="00CC5892">
        <w:rPr>
          <w:rFonts w:ascii="David" w:hAnsi="David"/>
          <w:b w:val="0"/>
          <w:bCs w:val="0"/>
          <w:color w:val="080908"/>
          <w:sz w:val="24"/>
          <w:szCs w:val="24"/>
          <w:rtl/>
        </w:rPr>
        <w:t xml:space="preserve">. </w:t>
      </w:r>
    </w:p>
    <w:p w14:paraId="0412522F" w14:textId="77777777" w:rsidR="00D2455D" w:rsidRPr="00CC5892" w:rsidRDefault="00D2455D"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14:paraId="4DE779F0" w14:textId="509193C5" w:rsidR="00AE40EA" w:rsidRPr="00CC5892" w:rsidRDefault="00AE40EA"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bookmarkStart w:id="384" w:name="_Ref7519424"/>
      <w:r w:rsidRPr="00CC5892">
        <w:rPr>
          <w:rFonts w:ascii="David" w:hAnsi="David"/>
          <w:b w:val="0"/>
          <w:bCs w:val="0"/>
          <w:color w:val="080908"/>
          <w:sz w:val="24"/>
          <w:szCs w:val="24"/>
          <w:rtl/>
        </w:rPr>
        <w:t>מסמכים מהם עולה כי לרשות המציע מ</w:t>
      </w:r>
      <w:r w:rsidR="00EE61CD" w:rsidRPr="00CC5892">
        <w:rPr>
          <w:rFonts w:ascii="David" w:hAnsi="David" w:hint="cs"/>
          <w:b w:val="0"/>
          <w:bCs w:val="0"/>
          <w:color w:val="080908"/>
          <w:sz w:val="24"/>
          <w:szCs w:val="24"/>
          <w:rtl/>
        </w:rPr>
        <w:t xml:space="preserve">חסן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או מספר </w:t>
      </w:r>
      <w:r w:rsidR="00EE61CD" w:rsidRPr="00CC5892">
        <w:rPr>
          <w:rFonts w:ascii="David" w:hAnsi="David" w:hint="cs"/>
          <w:b w:val="0"/>
          <w:bCs w:val="0"/>
          <w:color w:val="080908"/>
          <w:sz w:val="24"/>
          <w:szCs w:val="24"/>
          <w:rtl/>
        </w:rPr>
        <w:t xml:space="preserve">מחסנים </w:t>
      </w:r>
      <w:r w:rsidRPr="00CC5892">
        <w:rPr>
          <w:rFonts w:ascii="David" w:hAnsi="David" w:hint="cs"/>
          <w:b w:val="0"/>
          <w:bCs w:val="0"/>
          <w:color w:val="080908"/>
          <w:sz w:val="24"/>
          <w:szCs w:val="24"/>
          <w:rtl/>
        </w:rPr>
        <w:t xml:space="preserve"> לאחסון מלאי </w:t>
      </w:r>
      <w:r w:rsidR="006E7430" w:rsidRPr="00CC5892">
        <w:rPr>
          <w:rFonts w:ascii="David" w:hAnsi="David" w:hint="cs"/>
          <w:b w:val="0"/>
          <w:bCs w:val="0"/>
          <w:color w:val="080908"/>
          <w:sz w:val="24"/>
          <w:szCs w:val="24"/>
          <w:rtl/>
        </w:rPr>
        <w:t>אורז</w:t>
      </w:r>
      <w:r w:rsidR="00766A90" w:rsidRPr="00CC5892">
        <w:rPr>
          <w:rFonts w:ascii="David" w:hAnsi="David" w:hint="cs"/>
          <w:b w:val="0"/>
          <w:bCs w:val="0"/>
          <w:color w:val="080908"/>
          <w:sz w:val="24"/>
          <w:szCs w:val="24"/>
          <w:rtl/>
        </w:rPr>
        <w:t xml:space="preserve"> בהיקף האמור בסעיף </w:t>
      </w:r>
      <w:r w:rsidR="00916706" w:rsidRPr="00CC5892">
        <w:rPr>
          <w:rFonts w:ascii="David" w:hAnsi="David" w:hint="cs"/>
          <w:b w:val="0"/>
          <w:bCs w:val="0"/>
          <w:color w:val="080908"/>
          <w:sz w:val="24"/>
          <w:szCs w:val="24"/>
          <w:rtl/>
        </w:rPr>
        <w:t xml:space="preserve">7.6 </w:t>
      </w:r>
      <w:r w:rsidR="00766A90" w:rsidRPr="00CC5892">
        <w:rPr>
          <w:rFonts w:ascii="David" w:hAnsi="David" w:hint="cs"/>
          <w:b w:val="0"/>
          <w:bCs w:val="0"/>
          <w:color w:val="080908"/>
          <w:sz w:val="24"/>
          <w:szCs w:val="24"/>
          <w:rtl/>
        </w:rPr>
        <w:t xml:space="preserve"> לעיל, וכן </w:t>
      </w:r>
      <w:r w:rsidRPr="00CC5892">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והעונה על נספח </w:t>
      </w:r>
      <w:r w:rsidR="00A03F65" w:rsidRPr="00CC5892">
        <w:rPr>
          <w:rFonts w:ascii="David" w:hAnsi="David" w:hint="cs"/>
          <w:b w:val="0"/>
          <w:bCs w:val="0"/>
          <w:color w:val="080908"/>
          <w:sz w:val="24"/>
          <w:szCs w:val="24"/>
          <w:rtl/>
        </w:rPr>
        <w:t>י</w:t>
      </w:r>
      <w:r w:rsidR="000324EC" w:rsidRPr="00CC5892">
        <w:rPr>
          <w:rFonts w:ascii="David" w:hAnsi="David" w:hint="cs"/>
          <w:b w:val="0"/>
          <w:bCs w:val="0"/>
          <w:color w:val="080908"/>
          <w:sz w:val="24"/>
          <w:szCs w:val="24"/>
          <w:rtl/>
        </w:rPr>
        <w:t>א</w:t>
      </w:r>
      <w:r w:rsidR="00A03F65"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"מפרט המ</w:t>
      </w:r>
      <w:r w:rsidR="00EE61CD" w:rsidRPr="00CC5892">
        <w:rPr>
          <w:rFonts w:ascii="David" w:hAnsi="David" w:hint="cs"/>
          <w:b w:val="0"/>
          <w:bCs w:val="0"/>
          <w:color w:val="080908"/>
          <w:sz w:val="24"/>
          <w:szCs w:val="24"/>
          <w:rtl/>
        </w:rPr>
        <w:t>חסן</w:t>
      </w:r>
      <w:r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כמפורט להן</w:t>
      </w:r>
      <w:r w:rsidR="00F323D3"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 xml:space="preserve">יובהר כי </w:t>
      </w:r>
      <w:r w:rsidR="00F323D3" w:rsidRPr="00CC5892">
        <w:rPr>
          <w:rFonts w:ascii="David" w:hAnsi="David" w:hint="cs"/>
          <w:b w:val="0"/>
          <w:bCs w:val="0"/>
          <w:color w:val="080908"/>
          <w:sz w:val="24"/>
          <w:szCs w:val="24"/>
          <w:rtl/>
        </w:rPr>
        <w:t>מסמכים אלה יידרשו עבור כל אחד מ</w:t>
      </w:r>
      <w:r w:rsidR="00EE61CD" w:rsidRPr="00CC5892">
        <w:rPr>
          <w:rFonts w:ascii="David" w:hAnsi="David" w:hint="cs"/>
          <w:b w:val="0"/>
          <w:bCs w:val="0"/>
          <w:color w:val="080908"/>
          <w:sz w:val="24"/>
          <w:szCs w:val="24"/>
          <w:rtl/>
        </w:rPr>
        <w:t xml:space="preserve">המחסנים </w:t>
      </w:r>
      <w:r w:rsidR="00F323D3" w:rsidRPr="00CC5892">
        <w:rPr>
          <w:rFonts w:ascii="David" w:hAnsi="David" w:hint="cs"/>
          <w:b w:val="0"/>
          <w:bCs w:val="0"/>
          <w:color w:val="080908"/>
          <w:sz w:val="24"/>
          <w:szCs w:val="24"/>
          <w:rtl/>
        </w:rPr>
        <w:t xml:space="preserve"> המוצעים על ידו</w:t>
      </w:r>
      <w:r w:rsidRPr="00CC5892">
        <w:rPr>
          <w:rFonts w:ascii="David" w:hAnsi="David"/>
          <w:b w:val="0"/>
          <w:bCs w:val="0"/>
          <w:color w:val="080908"/>
          <w:sz w:val="24"/>
          <w:szCs w:val="24"/>
          <w:rtl/>
        </w:rPr>
        <w:t>:</w:t>
      </w:r>
      <w:bookmarkEnd w:id="384"/>
    </w:p>
    <w:p w14:paraId="443DD41D" w14:textId="77777777" w:rsidR="00AE40EA"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tl/>
        </w:rPr>
      </w:pPr>
      <w:r w:rsidRPr="00CC5892">
        <w:rPr>
          <w:rFonts w:ascii="David" w:hAnsi="David"/>
          <w:b w:val="0"/>
          <w:bCs w:val="0"/>
          <w:color w:val="080908"/>
          <w:sz w:val="24"/>
          <w:szCs w:val="24"/>
          <w:rtl/>
        </w:rPr>
        <w:lastRenderedPageBreak/>
        <w:t>במידה וה</w:t>
      </w:r>
      <w:r w:rsidR="00EE61CD" w:rsidRPr="00CC5892">
        <w:rPr>
          <w:rFonts w:ascii="David" w:hAnsi="David" w:hint="cs"/>
          <w:b w:val="0"/>
          <w:bCs w:val="0"/>
          <w:color w:val="080908"/>
          <w:sz w:val="24"/>
          <w:szCs w:val="24"/>
          <w:rtl/>
        </w:rPr>
        <w:t xml:space="preserve">מחסן </w:t>
      </w:r>
      <w:r w:rsidRPr="00CC5892">
        <w:rPr>
          <w:rFonts w:ascii="David" w:hAnsi="David"/>
          <w:b w:val="0"/>
          <w:bCs w:val="0"/>
          <w:color w:val="080908"/>
          <w:sz w:val="24"/>
          <w:szCs w:val="24"/>
          <w:rtl/>
        </w:rPr>
        <w:t xml:space="preserve"> המוצע בבעלות המציע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על המציע לצרף להצעתו העתק </w:t>
      </w:r>
      <w:r w:rsidR="008A23CD" w:rsidRPr="00CC5892">
        <w:rPr>
          <w:rFonts w:ascii="David" w:hAnsi="David" w:hint="cs"/>
          <w:b w:val="0"/>
          <w:bCs w:val="0"/>
          <w:color w:val="080908"/>
          <w:sz w:val="24"/>
          <w:szCs w:val="24"/>
          <w:rtl/>
        </w:rPr>
        <w:t xml:space="preserve">נאמן </w:t>
      </w:r>
      <w:r w:rsidRPr="00CC5892">
        <w:rPr>
          <w:rFonts w:ascii="David" w:hAnsi="David"/>
          <w:b w:val="0"/>
          <w:bCs w:val="0"/>
          <w:color w:val="080908"/>
          <w:sz w:val="24"/>
          <w:szCs w:val="24"/>
          <w:rtl/>
        </w:rPr>
        <w:t>למקור</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מרשם המקרקעין המעיד כי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בבעלותו. </w:t>
      </w:r>
    </w:p>
    <w:p w14:paraId="12FF33E8" w14:textId="77777777" w:rsidR="00913C6D"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Pr>
      </w:pPr>
      <w:r w:rsidRPr="00CC5892">
        <w:rPr>
          <w:rFonts w:ascii="David" w:hAnsi="David"/>
          <w:b w:val="0"/>
          <w:bCs w:val="0"/>
          <w:color w:val="080908"/>
          <w:sz w:val="24"/>
          <w:szCs w:val="24"/>
          <w:rtl/>
        </w:rPr>
        <w:t>במידה וה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אינו בבעלות המציע</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ע</w:t>
      </w:r>
      <w:r w:rsidRPr="00CC5892">
        <w:rPr>
          <w:rFonts w:ascii="David" w:hAnsi="David"/>
          <w:b w:val="0"/>
          <w:bCs w:val="0"/>
          <w:color w:val="080908"/>
          <w:sz w:val="24"/>
          <w:szCs w:val="24"/>
          <w:rtl/>
        </w:rPr>
        <w:t>ל המציע לצרף להצעתו את כל המסמכים הבאים</w:t>
      </w:r>
      <w:r w:rsidR="00913C6D" w:rsidRPr="00CC5892">
        <w:rPr>
          <w:rFonts w:ascii="David" w:hAnsi="David" w:hint="cs"/>
          <w:b w:val="0"/>
          <w:bCs w:val="0"/>
          <w:color w:val="080908"/>
          <w:sz w:val="24"/>
          <w:szCs w:val="24"/>
          <w:rtl/>
        </w:rPr>
        <w:t xml:space="preserve"> עבור אחת מהחלופות לפחות</w:t>
      </w:r>
      <w:r w:rsidRPr="00CC5892">
        <w:rPr>
          <w:rFonts w:ascii="David" w:hAnsi="David"/>
          <w:b w:val="0"/>
          <w:bCs w:val="0"/>
          <w:color w:val="080908"/>
          <w:sz w:val="24"/>
          <w:szCs w:val="24"/>
          <w:rtl/>
        </w:rPr>
        <w:t>:</w:t>
      </w:r>
    </w:p>
    <w:p w14:paraId="6376F6D0" w14:textId="1EB5786A" w:rsidR="00AE40EA"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CC5892">
        <w:rPr>
          <w:rFonts w:ascii="David" w:hAnsi="David" w:hint="cs"/>
          <w:b w:val="0"/>
          <w:bCs w:val="0"/>
          <w:color w:val="080908"/>
          <w:sz w:val="24"/>
          <w:szCs w:val="24"/>
          <w:u w:val="single"/>
          <w:rtl/>
        </w:rPr>
        <w:t>חלופה א':</w:t>
      </w:r>
    </w:p>
    <w:p w14:paraId="65E777DB" w14:textId="77777777" w:rsidR="00AE40EA" w:rsidRPr="00CC5892" w:rsidRDefault="00484567" w:rsidP="004165D7">
      <w:pPr>
        <w:pStyle w:val="-1"/>
        <w:numPr>
          <w:ilvl w:val="5"/>
          <w:numId w:val="99"/>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הסכם</w:t>
      </w:r>
      <w:r w:rsidR="00AE40EA" w:rsidRPr="00CC5892">
        <w:rPr>
          <w:rFonts w:ascii="David" w:hAnsi="David"/>
          <w:b w:val="0"/>
          <w:bCs w:val="0"/>
          <w:color w:val="080908"/>
          <w:sz w:val="24"/>
          <w:szCs w:val="24"/>
          <w:rtl/>
        </w:rPr>
        <w:t xml:space="preserve"> שכירות ה</w:t>
      </w:r>
      <w:r w:rsidR="00EE61CD" w:rsidRPr="00CC5892">
        <w:rPr>
          <w:rFonts w:ascii="David" w:hAnsi="David" w:hint="cs"/>
          <w:b w:val="0"/>
          <w:bCs w:val="0"/>
          <w:color w:val="080908"/>
          <w:sz w:val="24"/>
          <w:szCs w:val="24"/>
          <w:rtl/>
        </w:rPr>
        <w:t>מחסן</w:t>
      </w:r>
      <w:r w:rsidR="00AE40EA"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 xml:space="preserve">חמש </w:t>
      </w:r>
      <w:r w:rsidR="00AE40EA" w:rsidRPr="00CC5892">
        <w:rPr>
          <w:rFonts w:ascii="David" w:hAnsi="David"/>
          <w:b w:val="0"/>
          <w:bCs w:val="0"/>
          <w:color w:val="080908"/>
          <w:sz w:val="24"/>
          <w:szCs w:val="24"/>
          <w:rtl/>
        </w:rPr>
        <w:t xml:space="preserve">שנים </w:t>
      </w:r>
      <w:r w:rsidR="00B90BC2" w:rsidRPr="00CC5892">
        <w:rPr>
          <w:rFonts w:ascii="David" w:hAnsi="David" w:hint="cs"/>
          <w:b w:val="0"/>
          <w:bCs w:val="0"/>
          <w:color w:val="080908"/>
          <w:sz w:val="24"/>
          <w:szCs w:val="24"/>
          <w:rtl/>
        </w:rPr>
        <w:t>ממועד חתימת</w:t>
      </w:r>
      <w:r w:rsidR="007045A9" w:rsidRPr="00CC5892">
        <w:rPr>
          <w:rFonts w:ascii="David" w:hAnsi="David" w:hint="cs"/>
          <w:b w:val="0"/>
          <w:bCs w:val="0"/>
          <w:color w:val="080908"/>
          <w:sz w:val="24"/>
          <w:szCs w:val="24"/>
          <w:rtl/>
        </w:rPr>
        <w:t xml:space="preserve"> </w:t>
      </w:r>
      <w:r w:rsidR="00B90BC2" w:rsidRPr="00CC5892">
        <w:rPr>
          <w:rFonts w:ascii="David" w:hAnsi="David" w:hint="cs"/>
          <w:b w:val="0"/>
          <w:bCs w:val="0"/>
          <w:color w:val="080908"/>
          <w:sz w:val="24"/>
          <w:szCs w:val="24"/>
          <w:rtl/>
        </w:rPr>
        <w:t>ה</w:t>
      </w:r>
      <w:r w:rsidR="007045A9" w:rsidRPr="00CC5892">
        <w:rPr>
          <w:rFonts w:ascii="David" w:hAnsi="David" w:hint="cs"/>
          <w:b w:val="0"/>
          <w:bCs w:val="0"/>
          <w:color w:val="080908"/>
          <w:sz w:val="24"/>
          <w:szCs w:val="24"/>
          <w:rtl/>
        </w:rPr>
        <w:t xml:space="preserve">הסכם </w:t>
      </w:r>
      <w:r w:rsidR="00B90BC2" w:rsidRPr="00CC5892">
        <w:rPr>
          <w:rFonts w:ascii="David" w:hAnsi="David" w:hint="cs"/>
          <w:b w:val="0"/>
          <w:bCs w:val="0"/>
          <w:color w:val="080908"/>
          <w:sz w:val="24"/>
          <w:szCs w:val="24"/>
          <w:rtl/>
        </w:rPr>
        <w:t xml:space="preserve">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 </w:t>
      </w:r>
      <w:r w:rsidR="007045A9"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 או מסמך בדבר אופציה לשכירות</w:t>
      </w:r>
      <w:r w:rsidR="004A2966" w:rsidRPr="00CC5892">
        <w:rPr>
          <w:rFonts w:ascii="David" w:hAnsi="David"/>
          <w:b w:val="0"/>
          <w:bCs w:val="0"/>
          <w:color w:val="080908"/>
          <w:sz w:val="24"/>
          <w:szCs w:val="24"/>
          <w:rtl/>
        </w:rPr>
        <w:t xml:space="preserve"> המ</w:t>
      </w:r>
      <w:r w:rsidR="00EE61CD" w:rsidRPr="00CC5892">
        <w:rPr>
          <w:rFonts w:ascii="David" w:hAnsi="David" w:hint="cs"/>
          <w:b w:val="0"/>
          <w:bCs w:val="0"/>
          <w:color w:val="080908"/>
          <w:sz w:val="24"/>
          <w:szCs w:val="24"/>
          <w:rtl/>
        </w:rPr>
        <w:t xml:space="preserve">חסן </w:t>
      </w:r>
      <w:r w:rsidR="004A2966"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חמש</w:t>
      </w:r>
      <w:r w:rsidR="00AE40EA" w:rsidRPr="00CC5892">
        <w:rPr>
          <w:rFonts w:ascii="David" w:hAnsi="David"/>
          <w:b w:val="0"/>
          <w:bCs w:val="0"/>
          <w:color w:val="080908"/>
          <w:sz w:val="24"/>
          <w:szCs w:val="24"/>
          <w:rtl/>
        </w:rPr>
        <w:t xml:space="preserve"> שנים</w:t>
      </w:r>
      <w:r w:rsidR="00B90BC2" w:rsidRPr="00CC5892">
        <w:rPr>
          <w:rFonts w:ascii="David" w:hAnsi="David" w:hint="cs"/>
          <w:b w:val="0"/>
          <w:bCs w:val="0"/>
          <w:color w:val="080908"/>
          <w:sz w:val="24"/>
          <w:szCs w:val="24"/>
          <w:rtl/>
        </w:rPr>
        <w:t xml:space="preserve"> ממועד חתימת ההסכם 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w:t>
      </w:r>
      <w:r w:rsidR="00AE40EA" w:rsidRPr="00CC5892">
        <w:rPr>
          <w:rFonts w:ascii="David" w:hAnsi="David"/>
          <w:b w:val="0"/>
          <w:bCs w:val="0"/>
          <w:color w:val="080908"/>
          <w:sz w:val="24"/>
          <w:szCs w:val="24"/>
          <w:rtl/>
        </w:rPr>
        <w:t>- אופציה</w:t>
      </w:r>
      <w:r w:rsidR="00AE40EA"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ברת מימוש </w:t>
      </w:r>
      <w:r w:rsidR="007045A9" w:rsidRPr="00CC5892">
        <w:rPr>
          <w:rFonts w:ascii="David" w:hAnsi="David" w:hint="cs"/>
          <w:b w:val="0"/>
          <w:bCs w:val="0"/>
          <w:color w:val="080908"/>
          <w:sz w:val="24"/>
          <w:szCs w:val="24"/>
          <w:rtl/>
        </w:rPr>
        <w:t>ב</w:t>
      </w:r>
      <w:r w:rsidR="00AE40EA" w:rsidRPr="00CC5892">
        <w:rPr>
          <w:rFonts w:ascii="David" w:hAnsi="David"/>
          <w:b w:val="0"/>
          <w:bCs w:val="0"/>
          <w:color w:val="080908"/>
          <w:sz w:val="24"/>
          <w:szCs w:val="24"/>
          <w:rtl/>
        </w:rPr>
        <w:t xml:space="preserve">תוך </w:t>
      </w:r>
      <w:r w:rsidR="00AE40EA" w:rsidRPr="00CC5892">
        <w:rPr>
          <w:rFonts w:ascii="David" w:hAnsi="David" w:hint="cs"/>
          <w:b w:val="0"/>
          <w:bCs w:val="0"/>
          <w:color w:val="080908"/>
          <w:sz w:val="24"/>
          <w:szCs w:val="24"/>
          <w:rtl/>
        </w:rPr>
        <w:t>14</w:t>
      </w:r>
      <w:r w:rsidR="00AE40EA" w:rsidRPr="00CC5892">
        <w:rPr>
          <w:rFonts w:ascii="David" w:hAnsi="David"/>
          <w:b w:val="0"/>
          <w:bCs w:val="0"/>
          <w:color w:val="080908"/>
          <w:sz w:val="24"/>
          <w:szCs w:val="24"/>
          <w:rtl/>
        </w:rPr>
        <w:t xml:space="preserve"> יום ממועד קבלת הודעת הזכייה.</w:t>
      </w:r>
    </w:p>
    <w:p w14:paraId="7BEDF4C8" w14:textId="77777777" w:rsidR="00AE40EA" w:rsidRPr="00CC5892" w:rsidRDefault="00AE40EA" w:rsidP="00A16AE1">
      <w:pPr>
        <w:pStyle w:val="-1"/>
        <w:numPr>
          <w:ilvl w:val="0"/>
          <w:numId w:val="0"/>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ההחלטה האם האופציה אכן "ברת מימוש </w:t>
      </w:r>
      <w:r w:rsidR="00583887"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תוך </w:t>
      </w:r>
      <w:r w:rsidRPr="00CC5892">
        <w:rPr>
          <w:rFonts w:ascii="David" w:hAnsi="David" w:hint="cs"/>
          <w:b w:val="0"/>
          <w:bCs w:val="0"/>
          <w:color w:val="080908"/>
          <w:sz w:val="24"/>
          <w:szCs w:val="24"/>
          <w:rtl/>
        </w:rPr>
        <w:t>14</w:t>
      </w:r>
      <w:r w:rsidRPr="00CC5892">
        <w:rPr>
          <w:rFonts w:ascii="David" w:hAnsi="David"/>
          <w:b w:val="0"/>
          <w:bCs w:val="0"/>
          <w:color w:val="080908"/>
          <w:sz w:val="24"/>
          <w:szCs w:val="24"/>
          <w:rtl/>
        </w:rPr>
        <w:t xml:space="preserve"> יום ממועד קבלת הודעת הזכייה", הינה בשיקול דעתה הבלעדי של ועדת המכרזים. </w:t>
      </w:r>
    </w:p>
    <w:p w14:paraId="72D48FE5" w14:textId="77777777" w:rsidR="00AE40EA" w:rsidRPr="00CC5892" w:rsidRDefault="00AE40EA" w:rsidP="004165D7">
      <w:pPr>
        <w:pStyle w:val="-1"/>
        <w:numPr>
          <w:ilvl w:val="5"/>
          <w:numId w:val="99"/>
        </w:numPr>
        <w:spacing w:after="0" w:line="360" w:lineRule="atLeast"/>
        <w:ind w:left="4337"/>
        <w:jc w:val="both"/>
        <w:outlineLvl w:val="9"/>
        <w:rPr>
          <w:rFonts w:ascii="David" w:hAnsi="David"/>
          <w:b w:val="0"/>
          <w:bCs w:val="0"/>
          <w:color w:val="080908"/>
          <w:sz w:val="24"/>
          <w:szCs w:val="24"/>
        </w:rPr>
      </w:pPr>
      <w:r w:rsidRPr="00CC5892">
        <w:rPr>
          <w:rFonts w:ascii="David" w:hAnsi="David"/>
          <w:b w:val="0"/>
          <w:bCs w:val="0"/>
          <w:color w:val="080908"/>
          <w:sz w:val="24"/>
          <w:szCs w:val="24"/>
          <w:rtl/>
        </w:rPr>
        <w:t>מסמך מאת בעל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לפיו</w:t>
      </w:r>
      <w:r w:rsidRPr="00CC5892">
        <w:rPr>
          <w:rFonts w:ascii="David" w:hAnsi="David" w:hint="cs"/>
          <w:b w:val="0"/>
          <w:bCs w:val="0"/>
          <w:color w:val="080908"/>
          <w:sz w:val="24"/>
          <w:szCs w:val="24"/>
          <w:rtl/>
        </w:rPr>
        <w:t xml:space="preserve"> ב</w:t>
      </w:r>
      <w:r w:rsidRPr="00CC5892">
        <w:rPr>
          <w:rFonts w:ascii="David" w:hAnsi="David"/>
          <w:b w:val="0"/>
          <w:bCs w:val="0"/>
          <w:color w:val="080908"/>
          <w:sz w:val="24"/>
          <w:szCs w:val="24"/>
          <w:rtl/>
        </w:rPr>
        <w:t>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מסכים להפעלת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כמקום לאחסון </w:t>
      </w:r>
      <w:proofErr w:type="spellStart"/>
      <w:r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6E7430"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על כל המשתמע מכך.  </w:t>
      </w:r>
    </w:p>
    <w:p w14:paraId="5FA12C1E" w14:textId="21C504C4" w:rsidR="00913C6D"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A16AE1">
        <w:rPr>
          <w:rFonts w:ascii="David" w:hAnsi="David" w:hint="cs"/>
          <w:b w:val="0"/>
          <w:bCs w:val="0"/>
          <w:color w:val="080908"/>
          <w:sz w:val="24"/>
          <w:szCs w:val="24"/>
          <w:u w:val="single"/>
          <w:rtl/>
        </w:rPr>
        <w:t>חלופה</w:t>
      </w:r>
      <w:r w:rsidRPr="00A16AE1">
        <w:rPr>
          <w:rFonts w:ascii="David" w:hAnsi="David"/>
          <w:b w:val="0"/>
          <w:bCs w:val="0"/>
          <w:color w:val="080908"/>
          <w:sz w:val="24"/>
          <w:szCs w:val="24"/>
          <w:u w:val="single"/>
          <w:rtl/>
        </w:rPr>
        <w:t xml:space="preserve"> </w:t>
      </w:r>
      <w:r w:rsidRPr="00A16AE1">
        <w:rPr>
          <w:rFonts w:ascii="David" w:hAnsi="David" w:hint="cs"/>
          <w:b w:val="0"/>
          <w:bCs w:val="0"/>
          <w:color w:val="080908"/>
          <w:sz w:val="24"/>
          <w:szCs w:val="24"/>
          <w:u w:val="single"/>
          <w:rtl/>
        </w:rPr>
        <w:t>ב</w:t>
      </w:r>
      <w:r w:rsidRPr="00A16AE1">
        <w:rPr>
          <w:rFonts w:ascii="David" w:hAnsi="David"/>
          <w:b w:val="0"/>
          <w:bCs w:val="0"/>
          <w:color w:val="080908"/>
          <w:sz w:val="24"/>
          <w:szCs w:val="24"/>
          <w:u w:val="single"/>
          <w:rtl/>
        </w:rPr>
        <w:t>'</w:t>
      </w:r>
      <w:r w:rsidRPr="00CC5892">
        <w:rPr>
          <w:rFonts w:ascii="David" w:hAnsi="David" w:hint="cs"/>
          <w:b w:val="0"/>
          <w:bCs w:val="0"/>
          <w:color w:val="080908"/>
          <w:sz w:val="24"/>
          <w:szCs w:val="24"/>
          <w:u w:val="single"/>
          <w:rtl/>
        </w:rPr>
        <w:t>:</w:t>
      </w:r>
    </w:p>
    <w:p w14:paraId="45265257" w14:textId="77777777" w:rsidR="00AE40EA" w:rsidRPr="00CC5892" w:rsidRDefault="00484567" w:rsidP="004165D7">
      <w:pPr>
        <w:pStyle w:val="-1"/>
        <w:numPr>
          <w:ilvl w:val="5"/>
          <w:numId w:val="99"/>
        </w:numPr>
        <w:spacing w:after="0" w:line="360" w:lineRule="atLeast"/>
        <w:ind w:left="4337"/>
        <w:outlineLvl w:val="9"/>
        <w:rPr>
          <w:rFonts w:ascii="David" w:hAnsi="David"/>
          <w:b w:val="0"/>
          <w:bCs w:val="0"/>
          <w:color w:val="080908"/>
          <w:sz w:val="24"/>
          <w:szCs w:val="24"/>
          <w:rtl/>
        </w:rPr>
      </w:pPr>
      <w:r w:rsidRPr="00CC5892">
        <w:rPr>
          <w:rFonts w:ascii="David" w:hAnsi="David" w:hint="cs"/>
          <w:b w:val="0"/>
          <w:bCs w:val="0"/>
          <w:color w:val="080908"/>
          <w:sz w:val="24"/>
          <w:szCs w:val="24"/>
          <w:rtl/>
        </w:rPr>
        <w:t>הסכם</w:t>
      </w:r>
      <w:r w:rsidR="00AE40EA" w:rsidRPr="00CC5892">
        <w:rPr>
          <w:rFonts w:ascii="David" w:hAnsi="David" w:hint="cs"/>
          <w:b w:val="0"/>
          <w:bCs w:val="0"/>
          <w:color w:val="080908"/>
          <w:sz w:val="24"/>
          <w:szCs w:val="24"/>
          <w:rtl/>
        </w:rPr>
        <w:t xml:space="preserve"> חכירה של המציע בגין הקרקע וה</w:t>
      </w:r>
      <w:r w:rsidR="00EE61CD" w:rsidRPr="00CC5892">
        <w:rPr>
          <w:rFonts w:ascii="David" w:hAnsi="David" w:hint="cs"/>
          <w:b w:val="0"/>
          <w:bCs w:val="0"/>
          <w:color w:val="080908"/>
          <w:sz w:val="24"/>
          <w:szCs w:val="24"/>
          <w:rtl/>
        </w:rPr>
        <w:t>מחסן</w:t>
      </w:r>
      <w:r w:rsidR="00AE40EA" w:rsidRPr="00CC5892">
        <w:rPr>
          <w:rFonts w:ascii="David" w:hAnsi="David" w:hint="cs"/>
          <w:b w:val="0"/>
          <w:bCs w:val="0"/>
          <w:color w:val="080908"/>
          <w:sz w:val="24"/>
          <w:szCs w:val="24"/>
          <w:rtl/>
        </w:rPr>
        <w:t xml:space="preserve"> הבנוי עליו שנחתם על-ידי </w:t>
      </w:r>
      <w:proofErr w:type="spellStart"/>
      <w:r w:rsidR="00AE40EA" w:rsidRPr="00CC5892">
        <w:rPr>
          <w:rFonts w:ascii="David" w:hAnsi="David" w:hint="cs"/>
          <w:b w:val="0"/>
          <w:bCs w:val="0"/>
          <w:color w:val="080908"/>
          <w:sz w:val="24"/>
          <w:szCs w:val="24"/>
          <w:rtl/>
        </w:rPr>
        <w:t>מינהל</w:t>
      </w:r>
      <w:proofErr w:type="spellEnd"/>
      <w:r w:rsidR="00AE40EA" w:rsidRPr="00CC5892">
        <w:rPr>
          <w:rFonts w:ascii="David" w:hAnsi="David" w:hint="cs"/>
          <w:b w:val="0"/>
          <w:bCs w:val="0"/>
          <w:color w:val="080908"/>
          <w:sz w:val="24"/>
          <w:szCs w:val="24"/>
          <w:rtl/>
        </w:rPr>
        <w:t xml:space="preserve"> מקרקעי ישראל (להלן "</w:t>
      </w:r>
      <w:proofErr w:type="spellStart"/>
      <w:r w:rsidR="00AE40EA" w:rsidRPr="00CC5892">
        <w:rPr>
          <w:rFonts w:ascii="David" w:hAnsi="David" w:hint="cs"/>
          <w:b w:val="0"/>
          <w:bCs w:val="0"/>
          <w:color w:val="080908"/>
          <w:sz w:val="24"/>
          <w:szCs w:val="24"/>
          <w:rtl/>
        </w:rPr>
        <w:t>המינהל</w:t>
      </w:r>
      <w:proofErr w:type="spellEnd"/>
      <w:r w:rsidR="00AE40EA" w:rsidRPr="00CC5892">
        <w:rPr>
          <w:rFonts w:ascii="David" w:hAnsi="David" w:hint="cs"/>
          <w:b w:val="0"/>
          <w:bCs w:val="0"/>
          <w:color w:val="080908"/>
          <w:sz w:val="24"/>
          <w:szCs w:val="24"/>
          <w:rtl/>
        </w:rPr>
        <w:t>").</w:t>
      </w:r>
      <w:r w:rsidR="0064529C" w:rsidRPr="00CC5892">
        <w:rPr>
          <w:rFonts w:ascii="David" w:hAnsi="David" w:hint="cs"/>
          <w:b w:val="0"/>
          <w:bCs w:val="0"/>
          <w:color w:val="080908"/>
          <w:sz w:val="24"/>
          <w:szCs w:val="24"/>
          <w:rtl/>
        </w:rPr>
        <w:br/>
      </w:r>
    </w:p>
    <w:p w14:paraId="6A31AC78" w14:textId="27D10ABD" w:rsidR="006F2FCC" w:rsidRPr="00CC5892" w:rsidRDefault="006F2FCC"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מסמכים שיפרטו את ניסיונו הרלוונטי של המציע וכן נספח </w:t>
      </w:r>
      <w:r w:rsidR="000E6E26" w:rsidRPr="00CC5892">
        <w:rPr>
          <w:rFonts w:ascii="David" w:hAnsi="David" w:hint="cs"/>
          <w:b w:val="0"/>
          <w:bCs w:val="0"/>
          <w:color w:val="080908"/>
          <w:sz w:val="24"/>
          <w:szCs w:val="24"/>
          <w:rtl/>
        </w:rPr>
        <w:t>ה</w:t>
      </w:r>
      <w:r w:rsidRPr="00CC5892">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0EB261C5" w14:textId="77777777" w:rsidR="006F2FCC" w:rsidRPr="00A14AB5" w:rsidRDefault="0021176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A14AB5">
        <w:rPr>
          <w:rFonts w:ascii="David" w:hAnsi="David" w:hint="cs"/>
          <w:b w:val="0"/>
          <w:bCs w:val="0"/>
          <w:color w:val="080908"/>
          <w:sz w:val="24"/>
          <w:szCs w:val="24"/>
          <w:rtl/>
        </w:rPr>
        <w:t xml:space="preserve">נספח </w:t>
      </w:r>
      <w:r w:rsidR="00006A84" w:rsidRPr="00A14AB5">
        <w:rPr>
          <w:rFonts w:ascii="David" w:hAnsi="David" w:hint="cs"/>
          <w:b w:val="0"/>
          <w:bCs w:val="0"/>
          <w:color w:val="080908"/>
          <w:sz w:val="24"/>
          <w:szCs w:val="24"/>
          <w:rtl/>
        </w:rPr>
        <w:t>י</w:t>
      </w:r>
      <w:r w:rsidR="006C0A9D" w:rsidRPr="00A14AB5">
        <w:rPr>
          <w:rFonts w:ascii="David" w:hAnsi="David" w:hint="cs"/>
          <w:b w:val="0"/>
          <w:bCs w:val="0"/>
          <w:color w:val="080908"/>
          <w:sz w:val="24"/>
          <w:szCs w:val="24"/>
          <w:rtl/>
        </w:rPr>
        <w:t>א</w:t>
      </w:r>
      <w:r w:rsidR="00006A84" w:rsidRPr="00A14AB5">
        <w:rPr>
          <w:rFonts w:ascii="David" w:hAnsi="David" w:hint="cs"/>
          <w:b w:val="0"/>
          <w:bCs w:val="0"/>
          <w:color w:val="080908"/>
          <w:sz w:val="24"/>
          <w:szCs w:val="24"/>
          <w:rtl/>
        </w:rPr>
        <w:t>'</w:t>
      </w:r>
      <w:r w:rsidRPr="00A14AB5">
        <w:rPr>
          <w:rFonts w:ascii="David" w:hAnsi="David" w:hint="cs"/>
          <w:b w:val="0"/>
          <w:bCs w:val="0"/>
          <w:color w:val="080908"/>
          <w:sz w:val="24"/>
          <w:szCs w:val="24"/>
          <w:rtl/>
        </w:rPr>
        <w:t xml:space="preserve"> בו יפורטו המחסנים המוצעים</w:t>
      </w:r>
      <w:r w:rsidR="006F2FCC" w:rsidRPr="00A14AB5">
        <w:rPr>
          <w:rFonts w:ascii="David" w:hAnsi="David" w:hint="cs"/>
          <w:b w:val="0"/>
          <w:bCs w:val="0"/>
          <w:color w:val="080908"/>
          <w:sz w:val="24"/>
          <w:szCs w:val="24"/>
          <w:rtl/>
        </w:rPr>
        <w:t xml:space="preserve"> ע"י המציע.</w:t>
      </w:r>
      <w:r w:rsidR="003750C5" w:rsidRPr="00A14AB5">
        <w:rPr>
          <w:rFonts w:ascii="David" w:hAnsi="David"/>
          <w:b w:val="0"/>
          <w:bCs w:val="0"/>
          <w:color w:val="080908"/>
          <w:sz w:val="24"/>
          <w:szCs w:val="24"/>
          <w:rtl/>
        </w:rPr>
        <w:t xml:space="preserve"> המסמכים להלן ישמשו גם לניקוד ההצעה בהתאם לאמות המידה.</w:t>
      </w:r>
    </w:p>
    <w:p w14:paraId="6C5D84CD" w14:textId="4A22F5B2" w:rsidR="0038110C" w:rsidRPr="00756F7B" w:rsidRDefault="005007DC"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756F7B">
        <w:rPr>
          <w:rFonts w:ascii="David" w:hAnsi="David" w:hint="cs"/>
          <w:b w:val="0"/>
          <w:bCs w:val="0"/>
          <w:color w:val="080908"/>
          <w:sz w:val="24"/>
          <w:szCs w:val="24"/>
          <w:rtl/>
        </w:rPr>
        <w:t xml:space="preserve">נספח </w:t>
      </w:r>
      <w:proofErr w:type="spellStart"/>
      <w:r w:rsidRPr="00756F7B">
        <w:rPr>
          <w:rFonts w:ascii="David" w:hAnsi="David" w:hint="cs"/>
          <w:b w:val="0"/>
          <w:bCs w:val="0"/>
          <w:color w:val="080908"/>
          <w:sz w:val="24"/>
          <w:szCs w:val="24"/>
          <w:rtl/>
        </w:rPr>
        <w:t>י</w:t>
      </w:r>
      <w:r w:rsidR="006C0A9D" w:rsidRPr="00756F7B">
        <w:rPr>
          <w:rFonts w:ascii="David" w:hAnsi="David" w:hint="cs"/>
          <w:b w:val="0"/>
          <w:bCs w:val="0"/>
          <w:color w:val="080908"/>
          <w:sz w:val="24"/>
          <w:szCs w:val="24"/>
          <w:rtl/>
        </w:rPr>
        <w:t>ב</w:t>
      </w:r>
      <w:proofErr w:type="spellEnd"/>
      <w:r w:rsidRPr="00756F7B">
        <w:rPr>
          <w:rFonts w:ascii="David" w:hAnsi="David" w:hint="cs"/>
          <w:b w:val="0"/>
          <w:bCs w:val="0"/>
          <w:color w:val="080908"/>
          <w:sz w:val="24"/>
          <w:szCs w:val="24"/>
          <w:rtl/>
        </w:rPr>
        <w:t>' בו יצ</w:t>
      </w:r>
      <w:r w:rsidR="006C0A9D" w:rsidRPr="00756F7B">
        <w:rPr>
          <w:rFonts w:ascii="David" w:hAnsi="David" w:hint="cs"/>
          <w:b w:val="0"/>
          <w:bCs w:val="0"/>
          <w:color w:val="080908"/>
          <w:sz w:val="24"/>
          <w:szCs w:val="24"/>
          <w:rtl/>
        </w:rPr>
        <w:t>יע ויתחייב</w:t>
      </w:r>
      <w:r w:rsidRPr="00756F7B">
        <w:rPr>
          <w:rFonts w:ascii="David" w:hAnsi="David" w:hint="cs"/>
          <w:b w:val="0"/>
          <w:bCs w:val="0"/>
          <w:color w:val="080908"/>
          <w:sz w:val="24"/>
          <w:szCs w:val="24"/>
          <w:rtl/>
        </w:rPr>
        <w:t xml:space="preserve"> המציע על </w:t>
      </w:r>
      <w:r w:rsidR="003750C5" w:rsidRPr="00756F7B">
        <w:rPr>
          <w:rFonts w:ascii="David" w:hAnsi="David" w:hint="cs"/>
          <w:b w:val="0"/>
          <w:bCs w:val="0"/>
          <w:color w:val="080908"/>
          <w:sz w:val="24"/>
          <w:szCs w:val="24"/>
          <w:rtl/>
        </w:rPr>
        <w:t xml:space="preserve">היקף </w:t>
      </w:r>
      <w:r w:rsidRPr="00756F7B">
        <w:rPr>
          <w:rFonts w:ascii="David" w:hAnsi="David" w:hint="cs"/>
          <w:b w:val="0"/>
          <w:bCs w:val="0"/>
          <w:color w:val="080908"/>
          <w:sz w:val="24"/>
          <w:szCs w:val="24"/>
          <w:rtl/>
        </w:rPr>
        <w:t xml:space="preserve">החזקת </w:t>
      </w:r>
      <w:r w:rsidR="003750C5" w:rsidRPr="00756F7B">
        <w:rPr>
          <w:rFonts w:ascii="David" w:hAnsi="David" w:hint="cs"/>
          <w:b w:val="0"/>
          <w:bCs w:val="0"/>
          <w:color w:val="080908"/>
          <w:sz w:val="24"/>
          <w:szCs w:val="24"/>
          <w:rtl/>
        </w:rPr>
        <w:t>ה</w:t>
      </w:r>
      <w:r w:rsidRPr="00756F7B">
        <w:rPr>
          <w:rFonts w:ascii="David" w:hAnsi="David" w:hint="cs"/>
          <w:b w:val="0"/>
          <w:bCs w:val="0"/>
          <w:color w:val="080908"/>
          <w:sz w:val="24"/>
          <w:szCs w:val="24"/>
          <w:rtl/>
        </w:rPr>
        <w:t>מלאי</w:t>
      </w:r>
      <w:r w:rsidR="00923DE8">
        <w:rPr>
          <w:rFonts w:ascii="David" w:hAnsi="David" w:hint="cs"/>
          <w:b w:val="0"/>
          <w:bCs w:val="0"/>
          <w:color w:val="080908"/>
          <w:sz w:val="24"/>
          <w:szCs w:val="24"/>
          <w:rtl/>
        </w:rPr>
        <w:t xml:space="preserve"> </w:t>
      </w:r>
      <w:proofErr w:type="spellStart"/>
      <w:r w:rsidR="003750C5" w:rsidRPr="00756F7B">
        <w:rPr>
          <w:rFonts w:ascii="David" w:hAnsi="David" w:hint="cs"/>
          <w:b w:val="0"/>
          <w:bCs w:val="0"/>
          <w:color w:val="080908"/>
          <w:sz w:val="24"/>
          <w:szCs w:val="24"/>
          <w:rtl/>
        </w:rPr>
        <w:t>ה</w:t>
      </w:r>
      <w:r w:rsidR="009E0827" w:rsidRPr="00756F7B">
        <w:rPr>
          <w:rFonts w:ascii="David" w:hAnsi="David" w:hint="cs"/>
          <w:b w:val="0"/>
          <w:bCs w:val="0"/>
          <w:color w:val="080908"/>
          <w:sz w:val="24"/>
          <w:szCs w:val="24"/>
          <w:rtl/>
        </w:rPr>
        <w:t>תפעולי</w:t>
      </w:r>
      <w:r w:rsidR="003750C5" w:rsidRPr="00756F7B">
        <w:rPr>
          <w:rFonts w:ascii="David" w:hAnsi="David" w:hint="cs"/>
          <w:b w:val="0"/>
          <w:bCs w:val="0"/>
          <w:color w:val="080908"/>
          <w:sz w:val="24"/>
          <w:szCs w:val="24"/>
          <w:rtl/>
        </w:rPr>
        <w:t>.</w:t>
      </w:r>
      <w:r w:rsidR="002C6DE8" w:rsidRPr="00756F7B">
        <w:rPr>
          <w:rFonts w:ascii="David" w:hAnsi="David" w:hint="cs"/>
          <w:b w:val="0"/>
          <w:bCs w:val="0"/>
          <w:color w:val="080908"/>
          <w:sz w:val="24"/>
          <w:szCs w:val="24"/>
          <w:rtl/>
        </w:rPr>
        <w:t>המסמכים</w:t>
      </w:r>
      <w:proofErr w:type="spellEnd"/>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להלן</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ישמשו</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גם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לניקוד</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ההצעה</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בהתאם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לאמות</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המידה</w:t>
      </w:r>
      <w:r w:rsidR="002C6DE8" w:rsidRPr="00756F7B">
        <w:rPr>
          <w:rFonts w:ascii="David" w:hAnsi="David"/>
          <w:b w:val="0"/>
          <w:bCs w:val="0"/>
          <w:color w:val="080908"/>
          <w:sz w:val="24"/>
          <w:szCs w:val="24"/>
          <w:rtl/>
        </w:rPr>
        <w:t>.</w:t>
      </w:r>
    </w:p>
    <w:p w14:paraId="2AF006A8" w14:textId="5B3942B7" w:rsidR="00916706" w:rsidRPr="00923DE8" w:rsidRDefault="00916706"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923DE8">
        <w:rPr>
          <w:rFonts w:ascii="David" w:hAnsi="David" w:hint="cs"/>
          <w:b w:val="0"/>
          <w:bCs w:val="0"/>
          <w:color w:val="080908"/>
          <w:sz w:val="24"/>
          <w:szCs w:val="24"/>
          <w:rtl/>
        </w:rPr>
        <w:t>נספח כ' אסמכתא לקיום כמויות מלאי אורז התפעולי השוטף של המציע.</w:t>
      </w:r>
    </w:p>
    <w:p w14:paraId="5ABC9C30" w14:textId="77777777" w:rsidR="008A2FD5" w:rsidRPr="00CC5892" w:rsidRDefault="008A2FD5" w:rsidP="00CC5892">
      <w:pPr>
        <w:pStyle w:val="-1"/>
        <w:numPr>
          <w:ilvl w:val="0"/>
          <w:numId w:val="0"/>
        </w:numPr>
        <w:spacing w:after="0" w:line="360" w:lineRule="atLeast"/>
        <w:ind w:left="1785"/>
        <w:jc w:val="both"/>
        <w:outlineLvl w:val="9"/>
        <w:rPr>
          <w:rFonts w:ascii="David" w:hAnsi="David"/>
          <w:b w:val="0"/>
          <w:bCs w:val="0"/>
          <w:color w:val="080908"/>
          <w:sz w:val="24"/>
          <w:szCs w:val="24"/>
        </w:rPr>
      </w:pPr>
    </w:p>
    <w:p w14:paraId="10C0D70D" w14:textId="77777777" w:rsidR="004E16A3"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lastRenderedPageBreak/>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נוספים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p>
    <w:p w14:paraId="5106B9A1" w14:textId="77777777"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בתוכנות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או נספח </w:t>
      </w:r>
      <w:r w:rsidR="006C0A9D"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14:paraId="0A0C4044" w14:textId="77777777"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מוצע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במישרין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בעקיפין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בהתחייבות</w:t>
      </w:r>
      <w:r w:rsidRPr="00CC5892">
        <w:rPr>
          <w:rFonts w:ascii="David" w:hAnsi="David"/>
          <w:b w:val="0"/>
          <w:bCs w:val="0"/>
          <w:color w:val="080908"/>
          <w:sz w:val="24"/>
          <w:szCs w:val="24"/>
          <w:rtl/>
        </w:rPr>
        <w:t xml:space="preserve"> –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בנספח</w:t>
      </w:r>
      <w:r w:rsidR="003D3E8E" w:rsidRPr="00CC5892">
        <w:rPr>
          <w:rFonts w:ascii="David" w:hAnsi="David" w:hint="cs"/>
          <w:b w:val="0"/>
          <w:bCs w:val="0"/>
          <w:color w:val="080908"/>
          <w:sz w:val="24"/>
          <w:szCs w:val="24"/>
          <w:rtl/>
        </w:rPr>
        <w:t xml:space="preserve"> </w:t>
      </w:r>
      <w:r w:rsidR="006C0A9D" w:rsidRPr="00CC5892">
        <w:rPr>
          <w:rFonts w:ascii="David" w:hAnsi="David" w:hint="cs"/>
          <w:b w:val="0"/>
          <w:bCs w:val="0"/>
          <w:color w:val="080908"/>
          <w:sz w:val="24"/>
          <w:szCs w:val="24"/>
          <w:rtl/>
        </w:rPr>
        <w:t>ז</w:t>
      </w:r>
      <w:r w:rsidR="00E5028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p>
    <w:p w14:paraId="130A1DF6" w14:textId="3EC14C88"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007332FE" w:rsidRPr="00CC5892">
        <w:rPr>
          <w:rFonts w:ascii="David" w:hAnsi="David"/>
          <w:b w:val="0"/>
          <w:bCs w:val="0"/>
          <w:color w:val="080908"/>
          <w:sz w:val="24"/>
          <w:szCs w:val="24"/>
          <w:rtl/>
        </w:rPr>
        <w:t xml:space="preserve"> </w:t>
      </w:r>
      <w:r w:rsidR="006C0A9D" w:rsidRPr="00CC5892">
        <w:rPr>
          <w:rFonts w:ascii="David" w:hAnsi="David" w:hint="cs"/>
          <w:b w:val="0"/>
          <w:bCs w:val="0"/>
          <w:color w:val="080908"/>
          <w:sz w:val="24"/>
          <w:szCs w:val="24"/>
          <w:rtl/>
        </w:rPr>
        <w:t>יד</w:t>
      </w:r>
      <w:r w:rsidR="0038735F" w:rsidRPr="00CC5892">
        <w:rPr>
          <w:rFonts w:ascii="David" w:hAnsi="David" w:hint="cs"/>
          <w:b w:val="0"/>
          <w:bCs w:val="0"/>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w:t>
      </w:r>
    </w:p>
    <w:p w14:paraId="3843416D" w14:textId="77777777" w:rsidR="00916706" w:rsidRPr="00CC5892" w:rsidRDefault="00916706" w:rsidP="004165D7">
      <w:pPr>
        <w:pStyle w:val="-1"/>
        <w:numPr>
          <w:ilvl w:val="3"/>
          <w:numId w:val="99"/>
        </w:numPr>
        <w:spacing w:after="0" w:line="360" w:lineRule="atLeast"/>
        <w:ind w:left="2210" w:hanging="85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הסכם מכירה </w:t>
      </w:r>
      <w:proofErr w:type="spellStart"/>
      <w:r w:rsidRPr="00CC5892">
        <w:rPr>
          <w:rFonts w:ascii="David" w:hAnsi="David" w:hint="cs"/>
          <w:b w:val="0"/>
          <w:bCs w:val="0"/>
          <w:color w:val="080908"/>
          <w:sz w:val="24"/>
          <w:szCs w:val="24"/>
          <w:rtl/>
        </w:rPr>
        <w:t>המצ"ב</w:t>
      </w:r>
      <w:proofErr w:type="spellEnd"/>
      <w:r w:rsidRPr="00CC5892">
        <w:rPr>
          <w:rFonts w:ascii="David" w:hAnsi="David" w:hint="cs"/>
          <w:b w:val="0"/>
          <w:bCs w:val="0"/>
          <w:color w:val="080908"/>
          <w:sz w:val="24"/>
          <w:szCs w:val="24"/>
          <w:rtl/>
        </w:rPr>
        <w:t xml:space="preserve"> למכרז זה כנספח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בצירוף נספחיו- כשהם חתומים בראשי תיבות על ידי המציע  או מורשה החתימה בו.</w:t>
      </w:r>
    </w:p>
    <w:p w14:paraId="5FE298D0" w14:textId="77777777" w:rsidR="00D97091" w:rsidRPr="00CC5892" w:rsidRDefault="00D97091" w:rsidP="00CC5892">
      <w:pPr>
        <w:pStyle w:val="-1"/>
        <w:numPr>
          <w:ilvl w:val="0"/>
          <w:numId w:val="0"/>
        </w:numPr>
        <w:spacing w:after="0" w:line="360" w:lineRule="atLeast"/>
        <w:ind w:left="1360"/>
        <w:jc w:val="both"/>
        <w:outlineLvl w:val="9"/>
        <w:rPr>
          <w:rFonts w:ascii="David" w:hAnsi="David"/>
          <w:color w:val="080908"/>
          <w:sz w:val="24"/>
          <w:szCs w:val="24"/>
          <w:rtl/>
        </w:rPr>
      </w:pPr>
    </w:p>
    <w:p w14:paraId="68FE9610" w14:textId="2F6C115B" w:rsidR="002C6DE8" w:rsidRPr="00CC5892" w:rsidRDefault="002C6DE8" w:rsidP="00CC5892">
      <w:pPr>
        <w:pStyle w:val="-1"/>
        <w:numPr>
          <w:ilvl w:val="0"/>
          <w:numId w:val="0"/>
        </w:numPr>
        <w:spacing w:after="0" w:line="360" w:lineRule="atLeast"/>
        <w:ind w:left="1360"/>
        <w:jc w:val="both"/>
        <w:outlineLvl w:val="9"/>
        <w:rPr>
          <w:rFonts w:ascii="David" w:hAnsi="David"/>
          <w:color w:val="080908"/>
          <w:sz w:val="24"/>
          <w:szCs w:val="24"/>
        </w:rPr>
      </w:pPr>
      <w:r w:rsidRPr="00CC5892">
        <w:rPr>
          <w:rFonts w:ascii="David" w:hAnsi="David" w:hint="cs"/>
          <w:color w:val="080908"/>
          <w:sz w:val="24"/>
          <w:szCs w:val="24"/>
          <w:rtl/>
        </w:rPr>
        <w:t>יודגש</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למרות</w:t>
      </w:r>
      <w:r w:rsidRPr="00CC5892">
        <w:rPr>
          <w:rFonts w:ascii="David" w:hAnsi="David"/>
          <w:color w:val="080908"/>
          <w:sz w:val="24"/>
          <w:szCs w:val="24"/>
          <w:rtl/>
        </w:rPr>
        <w:t xml:space="preserve"> </w:t>
      </w:r>
      <w:r w:rsidRPr="00CC5892">
        <w:rPr>
          <w:rFonts w:ascii="David" w:hAnsi="David" w:hint="cs"/>
          <w:color w:val="080908"/>
          <w:sz w:val="24"/>
          <w:szCs w:val="24"/>
          <w:rtl/>
        </w:rPr>
        <w:t>החובה</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האישורים</w:t>
      </w:r>
      <w:r w:rsidRPr="00CC5892">
        <w:rPr>
          <w:rFonts w:ascii="David" w:hAnsi="David"/>
          <w:color w:val="080908"/>
          <w:sz w:val="24"/>
          <w:szCs w:val="24"/>
          <w:rtl/>
        </w:rPr>
        <w:t xml:space="preserve"> </w:t>
      </w:r>
      <w:r w:rsidRPr="00CC5892">
        <w:rPr>
          <w:rFonts w:ascii="David" w:hAnsi="David" w:hint="cs"/>
          <w:color w:val="080908"/>
          <w:sz w:val="24"/>
          <w:szCs w:val="24"/>
          <w:rtl/>
        </w:rPr>
        <w:t>והמסמכים</w:t>
      </w:r>
      <w:r w:rsidRPr="00CC5892">
        <w:rPr>
          <w:rFonts w:ascii="David" w:hAnsi="David"/>
          <w:color w:val="080908"/>
          <w:sz w:val="24"/>
          <w:szCs w:val="24"/>
          <w:rtl/>
        </w:rPr>
        <w:t xml:space="preserve"> </w:t>
      </w:r>
      <w:r w:rsidRPr="00CC5892">
        <w:rPr>
          <w:rFonts w:ascii="David" w:hAnsi="David" w:hint="cs"/>
          <w:color w:val="080908"/>
          <w:sz w:val="24"/>
          <w:szCs w:val="24"/>
          <w:rtl/>
        </w:rPr>
        <w:t>במצורף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ועדת</w:t>
      </w:r>
      <w:r w:rsidRPr="00CC5892">
        <w:rPr>
          <w:rFonts w:ascii="David" w:hAnsi="David"/>
          <w:color w:val="080908"/>
          <w:sz w:val="24"/>
          <w:szCs w:val="24"/>
          <w:rtl/>
        </w:rPr>
        <w:t xml:space="preserve"> </w:t>
      </w:r>
      <w:r w:rsidRPr="00CC5892">
        <w:rPr>
          <w:rFonts w:ascii="David" w:hAnsi="David" w:hint="cs"/>
          <w:color w:val="080908"/>
          <w:sz w:val="24"/>
          <w:szCs w:val="24"/>
          <w:rtl/>
        </w:rPr>
        <w:t>המכרזים</w:t>
      </w:r>
      <w:r w:rsidRPr="00CC5892">
        <w:rPr>
          <w:rFonts w:ascii="David" w:hAnsi="David"/>
          <w:color w:val="080908"/>
          <w:sz w:val="24"/>
          <w:szCs w:val="24"/>
          <w:rtl/>
        </w:rPr>
        <w:t xml:space="preserve"> </w:t>
      </w:r>
      <w:r w:rsidRPr="00CC5892">
        <w:rPr>
          <w:rFonts w:ascii="David" w:hAnsi="David" w:hint="cs"/>
          <w:color w:val="080908"/>
          <w:sz w:val="24"/>
          <w:szCs w:val="24"/>
          <w:rtl/>
        </w:rPr>
        <w:t>תהא</w:t>
      </w:r>
      <w:r w:rsidRPr="00CC5892">
        <w:rPr>
          <w:rFonts w:ascii="David" w:hAnsi="David"/>
          <w:color w:val="080908"/>
          <w:sz w:val="24"/>
          <w:szCs w:val="24"/>
          <w:rtl/>
        </w:rPr>
        <w:t xml:space="preserve"> </w:t>
      </w:r>
      <w:r w:rsidRPr="00CC5892">
        <w:rPr>
          <w:rFonts w:ascii="David" w:hAnsi="David" w:hint="cs"/>
          <w:color w:val="080908"/>
          <w:sz w:val="24"/>
          <w:szCs w:val="24"/>
          <w:rtl/>
        </w:rPr>
        <w:t>רשאית</w:t>
      </w:r>
      <w:r w:rsidRPr="00CC5892">
        <w:rPr>
          <w:rFonts w:ascii="David" w:hAnsi="David"/>
          <w:color w:val="080908"/>
          <w:sz w:val="24"/>
          <w:szCs w:val="24"/>
          <w:rtl/>
        </w:rPr>
        <w:t xml:space="preserve">, </w:t>
      </w:r>
      <w:r w:rsidRPr="00CC5892">
        <w:rPr>
          <w:rFonts w:ascii="David" w:hAnsi="David" w:hint="cs"/>
          <w:color w:val="080908"/>
          <w:sz w:val="24"/>
          <w:szCs w:val="24"/>
          <w:rtl/>
        </w:rPr>
        <w:t>אך</w:t>
      </w:r>
      <w:r w:rsidRPr="00CC5892">
        <w:rPr>
          <w:rFonts w:ascii="David" w:hAnsi="David"/>
          <w:color w:val="080908"/>
          <w:sz w:val="24"/>
          <w:szCs w:val="24"/>
          <w:rtl/>
        </w:rPr>
        <w:t xml:space="preserve"> </w:t>
      </w:r>
      <w:r w:rsidRPr="00CC5892">
        <w:rPr>
          <w:rFonts w:ascii="David" w:hAnsi="David" w:hint="cs"/>
          <w:color w:val="080908"/>
          <w:sz w:val="24"/>
          <w:szCs w:val="24"/>
          <w:rtl/>
        </w:rPr>
        <w:t>לא</w:t>
      </w:r>
      <w:r w:rsidRPr="00CC5892">
        <w:rPr>
          <w:rFonts w:ascii="David" w:hAnsi="David"/>
          <w:color w:val="080908"/>
          <w:sz w:val="24"/>
          <w:szCs w:val="24"/>
          <w:rtl/>
        </w:rPr>
        <w:t xml:space="preserve"> </w:t>
      </w:r>
      <w:r w:rsidRPr="00CC5892">
        <w:rPr>
          <w:rFonts w:ascii="David" w:hAnsi="David" w:hint="cs"/>
          <w:color w:val="080908"/>
          <w:sz w:val="24"/>
          <w:szCs w:val="24"/>
          <w:rtl/>
        </w:rPr>
        <w:t>חייבת</w:t>
      </w:r>
      <w:r w:rsidRPr="00CC5892">
        <w:rPr>
          <w:rFonts w:ascii="David" w:hAnsi="David"/>
          <w:color w:val="080908"/>
          <w:sz w:val="24"/>
          <w:szCs w:val="24"/>
          <w:rtl/>
        </w:rPr>
        <w:t xml:space="preserve">, </w:t>
      </w:r>
      <w:r w:rsidRPr="00CC5892">
        <w:rPr>
          <w:rFonts w:ascii="David" w:hAnsi="David" w:hint="cs"/>
          <w:color w:val="080908"/>
          <w:sz w:val="24"/>
          <w:szCs w:val="24"/>
          <w:rtl/>
        </w:rPr>
        <w:t>לפי</w:t>
      </w:r>
      <w:r w:rsidRPr="00CC5892">
        <w:rPr>
          <w:rFonts w:ascii="David" w:hAnsi="David"/>
          <w:color w:val="080908"/>
          <w:sz w:val="24"/>
          <w:szCs w:val="24"/>
          <w:rtl/>
        </w:rPr>
        <w:t xml:space="preserve"> </w:t>
      </w:r>
      <w:r w:rsidRPr="00CC5892">
        <w:rPr>
          <w:rFonts w:ascii="David" w:hAnsi="David" w:hint="cs"/>
          <w:color w:val="080908"/>
          <w:sz w:val="24"/>
          <w:szCs w:val="24"/>
          <w:rtl/>
        </w:rPr>
        <w:t>שיקול</w:t>
      </w:r>
      <w:r w:rsidRPr="00CC5892">
        <w:rPr>
          <w:rFonts w:ascii="David" w:hAnsi="David"/>
          <w:color w:val="080908"/>
          <w:sz w:val="24"/>
          <w:szCs w:val="24"/>
          <w:rtl/>
        </w:rPr>
        <w:t xml:space="preserve"> </w:t>
      </w:r>
      <w:r w:rsidRPr="00CC5892">
        <w:rPr>
          <w:rFonts w:ascii="David" w:hAnsi="David" w:hint="cs"/>
          <w:color w:val="080908"/>
          <w:sz w:val="24"/>
          <w:szCs w:val="24"/>
          <w:rtl/>
        </w:rPr>
        <w:t>דעתה</w:t>
      </w:r>
      <w:r w:rsidRPr="00CC5892">
        <w:rPr>
          <w:rFonts w:ascii="David" w:hAnsi="David"/>
          <w:color w:val="080908"/>
          <w:sz w:val="24"/>
          <w:szCs w:val="24"/>
          <w:rtl/>
        </w:rPr>
        <w:t xml:space="preserve"> </w:t>
      </w:r>
      <w:r w:rsidRPr="00CC5892">
        <w:rPr>
          <w:rFonts w:ascii="David" w:hAnsi="David" w:hint="eastAsia"/>
          <w:color w:val="080908"/>
          <w:sz w:val="24"/>
          <w:szCs w:val="24"/>
          <w:rtl/>
        </w:rPr>
        <w:t>הבלעדי</w:t>
      </w:r>
      <w:r w:rsidRPr="00CC5892">
        <w:rPr>
          <w:rFonts w:ascii="David" w:hAnsi="David"/>
          <w:color w:val="080908"/>
          <w:sz w:val="24"/>
          <w:szCs w:val="24"/>
          <w:rtl/>
        </w:rPr>
        <w:t xml:space="preserve">, </w:t>
      </w:r>
      <w:r w:rsidRPr="00CC5892">
        <w:rPr>
          <w:rFonts w:ascii="David" w:hAnsi="David" w:hint="eastAsia"/>
          <w:color w:val="080908"/>
          <w:sz w:val="24"/>
          <w:szCs w:val="24"/>
          <w:rtl/>
        </w:rPr>
        <w:t>לאפשר</w:t>
      </w:r>
      <w:r w:rsidRPr="00CC5892">
        <w:rPr>
          <w:rFonts w:ascii="David" w:hAnsi="David"/>
          <w:color w:val="080908"/>
          <w:sz w:val="24"/>
          <w:szCs w:val="24"/>
          <w:rtl/>
        </w:rPr>
        <w:t xml:space="preserve"> </w:t>
      </w:r>
      <w:r w:rsidRPr="00CC5892">
        <w:rPr>
          <w:rFonts w:ascii="David" w:hAnsi="David" w:hint="eastAsia"/>
          <w:color w:val="080908"/>
          <w:sz w:val="24"/>
          <w:szCs w:val="24"/>
          <w:rtl/>
        </w:rPr>
        <w:t>למציע</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לא</w:t>
      </w:r>
      <w:r w:rsidRPr="00CC5892">
        <w:rPr>
          <w:rFonts w:ascii="David" w:hAnsi="David"/>
          <w:color w:val="080908"/>
          <w:sz w:val="24"/>
          <w:szCs w:val="24"/>
          <w:rtl/>
        </w:rPr>
        <w:t xml:space="preserve"> </w:t>
      </w:r>
      <w:r w:rsidRPr="00CC5892">
        <w:rPr>
          <w:rFonts w:ascii="David" w:hAnsi="David" w:hint="eastAsia"/>
          <w:color w:val="080908"/>
          <w:sz w:val="24"/>
          <w:szCs w:val="24"/>
          <w:rtl/>
        </w:rPr>
        <w:t>צירף</w:t>
      </w:r>
      <w:r w:rsidRPr="00CC5892">
        <w:rPr>
          <w:rFonts w:ascii="David" w:hAnsi="David"/>
          <w:color w:val="080908"/>
          <w:sz w:val="24"/>
          <w:szCs w:val="24"/>
          <w:rtl/>
        </w:rPr>
        <w:t xml:space="preserve"> </w:t>
      </w:r>
      <w:r w:rsidRPr="00CC5892">
        <w:rPr>
          <w:rFonts w:ascii="David" w:hAnsi="David" w:hint="eastAsia"/>
          <w:color w:val="080908"/>
          <w:sz w:val="24"/>
          <w:szCs w:val="24"/>
          <w:rtl/>
        </w:rPr>
        <w:t>להצעתו</w:t>
      </w:r>
      <w:r w:rsidRPr="00CC5892">
        <w:rPr>
          <w:rFonts w:ascii="David" w:hAnsi="David"/>
          <w:color w:val="080908"/>
          <w:sz w:val="24"/>
          <w:szCs w:val="24"/>
          <w:rtl/>
        </w:rPr>
        <w:t xml:space="preserve"> </w:t>
      </w:r>
      <w:r w:rsidRPr="00CC5892">
        <w:rPr>
          <w:rFonts w:ascii="David" w:hAnsi="David" w:hint="eastAsia"/>
          <w:color w:val="080908"/>
          <w:sz w:val="24"/>
          <w:szCs w:val="24"/>
          <w:rtl/>
        </w:rPr>
        <w:t>אישור</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מסמך</w:t>
      </w:r>
      <w:r w:rsidRPr="00CC5892">
        <w:rPr>
          <w:rFonts w:ascii="David" w:hAnsi="David"/>
          <w:color w:val="080908"/>
          <w:sz w:val="24"/>
          <w:szCs w:val="24"/>
          <w:rtl/>
        </w:rPr>
        <w:t xml:space="preserve"> </w:t>
      </w:r>
      <w:r w:rsidRPr="00CC5892">
        <w:rPr>
          <w:rFonts w:ascii="David" w:hAnsi="David" w:hint="eastAsia"/>
          <w:color w:val="080908"/>
          <w:sz w:val="24"/>
          <w:szCs w:val="24"/>
          <w:rtl/>
        </w:rPr>
        <w:t>מן</w:t>
      </w:r>
      <w:r w:rsidRPr="00CC5892">
        <w:rPr>
          <w:rFonts w:ascii="David" w:hAnsi="David"/>
          <w:color w:val="080908"/>
          <w:sz w:val="24"/>
          <w:szCs w:val="24"/>
          <w:rtl/>
        </w:rPr>
        <w:t xml:space="preserve"> </w:t>
      </w:r>
      <w:r w:rsidRPr="00CC5892">
        <w:rPr>
          <w:rFonts w:ascii="David" w:hAnsi="David" w:hint="eastAsia"/>
          <w:color w:val="080908"/>
          <w:sz w:val="24"/>
          <w:szCs w:val="24"/>
          <w:rtl/>
        </w:rPr>
        <w:t>המנויים</w:t>
      </w:r>
      <w:r w:rsidRPr="00CC5892">
        <w:rPr>
          <w:rFonts w:ascii="David" w:hAnsi="David"/>
          <w:color w:val="080908"/>
          <w:sz w:val="24"/>
          <w:szCs w:val="24"/>
          <w:rtl/>
        </w:rPr>
        <w:t xml:space="preserve"> </w:t>
      </w:r>
      <w:r w:rsidRPr="00CC5892">
        <w:rPr>
          <w:rFonts w:ascii="David" w:hAnsi="David" w:hint="eastAsia"/>
          <w:color w:val="080908"/>
          <w:sz w:val="24"/>
          <w:szCs w:val="24"/>
          <w:rtl/>
        </w:rPr>
        <w:t>במכרז</w:t>
      </w:r>
      <w:r w:rsidRPr="00CC5892">
        <w:rPr>
          <w:rFonts w:ascii="David" w:hAnsi="David"/>
          <w:color w:val="080908"/>
          <w:sz w:val="24"/>
          <w:szCs w:val="24"/>
          <w:rtl/>
        </w:rPr>
        <w:t xml:space="preserve"> </w:t>
      </w:r>
      <w:r w:rsidRPr="00CC5892">
        <w:rPr>
          <w:rFonts w:ascii="David" w:hAnsi="David" w:hint="eastAsia"/>
          <w:color w:val="080908"/>
          <w:sz w:val="24"/>
          <w:szCs w:val="24"/>
          <w:rtl/>
        </w:rPr>
        <w:t>זה</w:t>
      </w:r>
      <w:r w:rsidRPr="00CC5892">
        <w:rPr>
          <w:rFonts w:ascii="David" w:hAnsi="David"/>
          <w:color w:val="080908"/>
          <w:sz w:val="24"/>
          <w:szCs w:val="24"/>
          <w:rtl/>
        </w:rPr>
        <w:t xml:space="preserve">, </w:t>
      </w:r>
      <w:r w:rsidRPr="00CC5892">
        <w:rPr>
          <w:rFonts w:ascii="David" w:hAnsi="David" w:hint="eastAsia"/>
          <w:color w:val="080908"/>
          <w:sz w:val="24"/>
          <w:szCs w:val="24"/>
          <w:rtl/>
        </w:rPr>
        <w:t>להשלים</w:t>
      </w:r>
      <w:r w:rsidRPr="00CC5892">
        <w:rPr>
          <w:rFonts w:ascii="David" w:hAnsi="David"/>
          <w:color w:val="080908"/>
          <w:sz w:val="24"/>
          <w:szCs w:val="24"/>
          <w:rtl/>
        </w:rPr>
        <w:t xml:space="preserve"> </w:t>
      </w:r>
      <w:r w:rsidRPr="00CC5892">
        <w:rPr>
          <w:rFonts w:ascii="David" w:hAnsi="David" w:hint="eastAsia"/>
          <w:color w:val="080908"/>
          <w:sz w:val="24"/>
          <w:szCs w:val="24"/>
          <w:rtl/>
        </w:rPr>
        <w:t>את</w:t>
      </w:r>
      <w:r w:rsidRPr="00CC5892">
        <w:rPr>
          <w:rFonts w:ascii="David" w:hAnsi="David"/>
          <w:color w:val="080908"/>
          <w:sz w:val="24"/>
          <w:szCs w:val="24"/>
          <w:rtl/>
        </w:rPr>
        <w:t xml:space="preserve"> </w:t>
      </w:r>
      <w:r w:rsidRPr="00CC5892">
        <w:rPr>
          <w:rFonts w:ascii="David" w:hAnsi="David" w:hint="eastAsia"/>
          <w:color w:val="080908"/>
          <w:sz w:val="24"/>
          <w:szCs w:val="24"/>
          <w:rtl/>
        </w:rPr>
        <w:t>המצאתם</w:t>
      </w:r>
      <w:r w:rsidRPr="00CC5892">
        <w:rPr>
          <w:rFonts w:ascii="David" w:hAnsi="David"/>
          <w:color w:val="080908"/>
          <w:sz w:val="24"/>
          <w:szCs w:val="24"/>
          <w:rtl/>
        </w:rPr>
        <w:t xml:space="preserve"> </w:t>
      </w:r>
      <w:r w:rsidRPr="00CC5892">
        <w:rPr>
          <w:rFonts w:ascii="David" w:hAnsi="David" w:hint="eastAsia"/>
          <w:color w:val="080908"/>
          <w:sz w:val="24"/>
          <w:szCs w:val="24"/>
          <w:rtl/>
        </w:rPr>
        <w:t>במסגרת</w:t>
      </w:r>
      <w:r w:rsidRPr="00CC5892">
        <w:rPr>
          <w:rFonts w:ascii="David" w:hAnsi="David"/>
          <w:color w:val="080908"/>
          <w:sz w:val="24"/>
          <w:szCs w:val="24"/>
          <w:rtl/>
        </w:rPr>
        <w:t xml:space="preserve"> </w:t>
      </w:r>
      <w:r w:rsidRPr="00CC5892">
        <w:rPr>
          <w:rFonts w:ascii="David" w:hAnsi="David" w:hint="eastAsia"/>
          <w:color w:val="080908"/>
          <w:sz w:val="24"/>
          <w:szCs w:val="24"/>
          <w:rtl/>
        </w:rPr>
        <w:t>פרק</w:t>
      </w:r>
      <w:r w:rsidRPr="00CC5892">
        <w:rPr>
          <w:rFonts w:ascii="David" w:hAnsi="David"/>
          <w:color w:val="080908"/>
          <w:sz w:val="24"/>
          <w:szCs w:val="24"/>
          <w:rtl/>
        </w:rPr>
        <w:t xml:space="preserve"> </w:t>
      </w:r>
      <w:r w:rsidRPr="00CC5892">
        <w:rPr>
          <w:rFonts w:ascii="David" w:hAnsi="David" w:hint="eastAsia"/>
          <w:color w:val="080908"/>
          <w:sz w:val="24"/>
          <w:szCs w:val="24"/>
          <w:rtl/>
        </w:rPr>
        <w:t>זמן</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ייקבע</w:t>
      </w:r>
      <w:r w:rsidRPr="00CC5892">
        <w:rPr>
          <w:rFonts w:ascii="David" w:hAnsi="David"/>
          <w:color w:val="080908"/>
          <w:sz w:val="24"/>
          <w:szCs w:val="24"/>
          <w:rtl/>
        </w:rPr>
        <w:t xml:space="preserve"> </w:t>
      </w:r>
      <w:r w:rsidRPr="00CC5892">
        <w:rPr>
          <w:rFonts w:ascii="David" w:hAnsi="David" w:hint="eastAsia"/>
          <w:color w:val="080908"/>
          <w:sz w:val="24"/>
          <w:szCs w:val="24"/>
          <w:rtl/>
        </w:rPr>
        <w:t>על</w:t>
      </w:r>
      <w:r w:rsidRPr="00CC5892">
        <w:rPr>
          <w:rFonts w:ascii="David" w:hAnsi="David"/>
          <w:color w:val="080908"/>
          <w:sz w:val="24"/>
          <w:szCs w:val="24"/>
          <w:rtl/>
        </w:rPr>
        <w:t xml:space="preserve"> </w:t>
      </w:r>
      <w:r w:rsidRPr="00CC5892">
        <w:rPr>
          <w:rFonts w:ascii="David" w:hAnsi="David" w:hint="eastAsia"/>
          <w:color w:val="080908"/>
          <w:sz w:val="24"/>
          <w:szCs w:val="24"/>
          <w:rtl/>
        </w:rPr>
        <w:t>ידי</w:t>
      </w:r>
      <w:r w:rsidRPr="00CC5892">
        <w:rPr>
          <w:rFonts w:ascii="David" w:hAnsi="David"/>
          <w:color w:val="080908"/>
          <w:sz w:val="24"/>
          <w:szCs w:val="24"/>
          <w:rtl/>
        </w:rPr>
        <w:t xml:space="preserve"> </w:t>
      </w:r>
      <w:r w:rsidRPr="00CC5892">
        <w:rPr>
          <w:rFonts w:ascii="David" w:hAnsi="David" w:hint="eastAsia"/>
          <w:color w:val="080908"/>
          <w:sz w:val="24"/>
          <w:szCs w:val="24"/>
          <w:rtl/>
        </w:rPr>
        <w:t>הוועדה</w:t>
      </w:r>
      <w:r w:rsidRPr="00CC5892">
        <w:rPr>
          <w:rFonts w:ascii="David" w:hAnsi="David"/>
          <w:color w:val="080908"/>
          <w:sz w:val="24"/>
          <w:szCs w:val="24"/>
          <w:rtl/>
        </w:rPr>
        <w:t xml:space="preserve"> </w:t>
      </w:r>
      <w:r w:rsidRPr="00CC5892">
        <w:rPr>
          <w:rFonts w:ascii="David" w:hAnsi="David" w:hint="eastAsia"/>
          <w:color w:val="080908"/>
          <w:sz w:val="24"/>
          <w:szCs w:val="24"/>
          <w:rtl/>
        </w:rPr>
        <w:t>וזאת</w:t>
      </w:r>
      <w:r w:rsidRPr="00CC5892">
        <w:rPr>
          <w:rFonts w:ascii="David" w:hAnsi="David"/>
          <w:color w:val="080908"/>
          <w:sz w:val="24"/>
          <w:szCs w:val="24"/>
          <w:rtl/>
        </w:rPr>
        <w:t xml:space="preserve"> </w:t>
      </w:r>
      <w:r w:rsidRPr="00CC5892">
        <w:rPr>
          <w:rFonts w:ascii="David" w:hAnsi="David" w:hint="eastAsia"/>
          <w:color w:val="080908"/>
          <w:sz w:val="24"/>
          <w:szCs w:val="24"/>
          <w:rtl/>
        </w:rPr>
        <w:t>כל</w:t>
      </w:r>
      <w:r w:rsidRPr="00CC5892">
        <w:rPr>
          <w:rFonts w:ascii="David" w:hAnsi="David"/>
          <w:color w:val="080908"/>
          <w:sz w:val="24"/>
          <w:szCs w:val="24"/>
          <w:rtl/>
        </w:rPr>
        <w:t xml:space="preserve"> </w:t>
      </w:r>
      <w:r w:rsidRPr="00CC5892">
        <w:rPr>
          <w:rFonts w:ascii="David" w:hAnsi="David" w:hint="eastAsia"/>
          <w:color w:val="080908"/>
          <w:sz w:val="24"/>
          <w:szCs w:val="24"/>
          <w:rtl/>
        </w:rPr>
        <w:t>עוד</w:t>
      </w:r>
      <w:r w:rsidRPr="00CC5892">
        <w:rPr>
          <w:rFonts w:ascii="David" w:hAnsi="David"/>
          <w:color w:val="080908"/>
          <w:sz w:val="24"/>
          <w:szCs w:val="24"/>
          <w:rtl/>
        </w:rPr>
        <w:t xml:space="preserve"> </w:t>
      </w:r>
      <w:r w:rsidRPr="00CC5892">
        <w:rPr>
          <w:rFonts w:ascii="David" w:hAnsi="David" w:hint="eastAsia"/>
          <w:color w:val="080908"/>
          <w:sz w:val="24"/>
          <w:szCs w:val="24"/>
          <w:rtl/>
        </w:rPr>
        <w:t>עולה</w:t>
      </w:r>
      <w:r w:rsidRPr="00CC5892">
        <w:rPr>
          <w:rFonts w:ascii="David" w:hAnsi="David"/>
          <w:color w:val="080908"/>
          <w:sz w:val="24"/>
          <w:szCs w:val="24"/>
          <w:rtl/>
        </w:rPr>
        <w:t xml:space="preserve"> </w:t>
      </w:r>
      <w:r w:rsidRPr="00CC5892">
        <w:rPr>
          <w:rFonts w:ascii="David" w:hAnsi="David" w:hint="eastAsia"/>
          <w:color w:val="080908"/>
          <w:sz w:val="24"/>
          <w:szCs w:val="24"/>
          <w:rtl/>
        </w:rPr>
        <w:t>בבירור</w:t>
      </w:r>
      <w:r w:rsidRPr="00CC5892">
        <w:rPr>
          <w:rFonts w:ascii="David" w:hAnsi="David"/>
          <w:color w:val="080908"/>
          <w:sz w:val="24"/>
          <w:szCs w:val="24"/>
          <w:rtl/>
        </w:rPr>
        <w:t xml:space="preserve"> </w:t>
      </w:r>
      <w:r w:rsidRPr="00CC5892">
        <w:rPr>
          <w:rFonts w:ascii="David" w:hAnsi="David" w:hint="eastAsia"/>
          <w:color w:val="080908"/>
          <w:sz w:val="24"/>
          <w:szCs w:val="24"/>
          <w:rtl/>
        </w:rPr>
        <w:t>כי</w:t>
      </w:r>
      <w:r w:rsidRPr="00CC5892">
        <w:rPr>
          <w:rFonts w:ascii="David" w:hAnsi="David"/>
          <w:color w:val="080908"/>
          <w:sz w:val="24"/>
          <w:szCs w:val="24"/>
          <w:rtl/>
        </w:rPr>
        <w:t xml:space="preserve"> </w:t>
      </w:r>
      <w:r w:rsidRPr="00CC5892">
        <w:rPr>
          <w:rFonts w:ascii="David" w:hAnsi="David" w:hint="eastAsia"/>
          <w:color w:val="080908"/>
          <w:sz w:val="24"/>
          <w:szCs w:val="24"/>
          <w:rtl/>
        </w:rPr>
        <w:t>האישורים</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המסמכים</w:t>
      </w:r>
      <w:r w:rsidRPr="00CC5892">
        <w:rPr>
          <w:rFonts w:ascii="David" w:hAnsi="David"/>
          <w:color w:val="080908"/>
          <w:sz w:val="24"/>
          <w:szCs w:val="24"/>
          <w:rtl/>
        </w:rPr>
        <w:t xml:space="preserve"> </w:t>
      </w:r>
      <w:r w:rsidRPr="00CC5892">
        <w:rPr>
          <w:rFonts w:ascii="David" w:hAnsi="David" w:hint="eastAsia"/>
          <w:color w:val="080908"/>
          <w:sz w:val="24"/>
          <w:szCs w:val="24"/>
          <w:rtl/>
        </w:rPr>
        <w:t>הנ</w:t>
      </w:r>
      <w:r w:rsidRPr="00CC5892">
        <w:rPr>
          <w:rFonts w:ascii="David" w:hAnsi="David"/>
          <w:color w:val="080908"/>
          <w:sz w:val="24"/>
          <w:szCs w:val="24"/>
          <w:rtl/>
        </w:rPr>
        <w:t>"</w:t>
      </w:r>
      <w:r w:rsidRPr="00CC5892">
        <w:rPr>
          <w:rFonts w:ascii="David" w:hAnsi="David" w:hint="eastAsia"/>
          <w:color w:val="080908"/>
          <w:sz w:val="24"/>
          <w:szCs w:val="24"/>
          <w:rtl/>
        </w:rPr>
        <w:t>ל</w:t>
      </w:r>
      <w:r w:rsidRPr="00CC5892">
        <w:rPr>
          <w:rFonts w:ascii="David" w:hAnsi="David"/>
          <w:color w:val="080908"/>
          <w:sz w:val="24"/>
          <w:szCs w:val="24"/>
          <w:rtl/>
        </w:rPr>
        <w:t xml:space="preserve">, </w:t>
      </w:r>
      <w:r w:rsidRPr="00CC5892">
        <w:rPr>
          <w:rFonts w:ascii="David" w:hAnsi="David" w:hint="eastAsia"/>
          <w:color w:val="080908"/>
          <w:sz w:val="24"/>
          <w:szCs w:val="24"/>
          <w:rtl/>
        </w:rPr>
        <w:t>היו</w:t>
      </w:r>
      <w:r w:rsidRPr="00CC5892">
        <w:rPr>
          <w:rFonts w:ascii="David" w:hAnsi="David"/>
          <w:color w:val="080908"/>
          <w:sz w:val="24"/>
          <w:szCs w:val="24"/>
          <w:rtl/>
        </w:rPr>
        <w:t xml:space="preserve"> </w:t>
      </w:r>
      <w:r w:rsidRPr="00CC5892">
        <w:rPr>
          <w:rFonts w:ascii="David" w:hAnsi="David" w:hint="eastAsia"/>
          <w:color w:val="080908"/>
          <w:sz w:val="24"/>
          <w:szCs w:val="24"/>
          <w:rtl/>
        </w:rPr>
        <w:t>קיימים</w:t>
      </w:r>
      <w:r w:rsidRPr="00CC5892">
        <w:rPr>
          <w:rFonts w:ascii="David" w:hAnsi="David"/>
          <w:color w:val="080908"/>
          <w:sz w:val="24"/>
          <w:szCs w:val="24"/>
          <w:rtl/>
        </w:rPr>
        <w:t xml:space="preserve"> </w:t>
      </w:r>
      <w:r w:rsidRPr="00CC5892">
        <w:rPr>
          <w:rFonts w:ascii="David" w:hAnsi="David" w:hint="eastAsia"/>
          <w:color w:val="080908"/>
          <w:sz w:val="24"/>
          <w:szCs w:val="24"/>
          <w:rtl/>
        </w:rPr>
        <w:t>ובעלי</w:t>
      </w:r>
      <w:r w:rsidRPr="00CC5892">
        <w:rPr>
          <w:rFonts w:ascii="David" w:hAnsi="David"/>
          <w:color w:val="080908"/>
          <w:sz w:val="24"/>
          <w:szCs w:val="24"/>
          <w:rtl/>
        </w:rPr>
        <w:t xml:space="preserve"> </w:t>
      </w:r>
      <w:r w:rsidRPr="00CC5892">
        <w:rPr>
          <w:rFonts w:ascii="David" w:hAnsi="David" w:hint="eastAsia"/>
          <w:color w:val="080908"/>
          <w:sz w:val="24"/>
          <w:szCs w:val="24"/>
          <w:rtl/>
        </w:rPr>
        <w:t>תוקף</w:t>
      </w:r>
      <w:r w:rsidRPr="00CC5892">
        <w:rPr>
          <w:rFonts w:ascii="David" w:hAnsi="David"/>
          <w:color w:val="080908"/>
          <w:sz w:val="24"/>
          <w:szCs w:val="24"/>
          <w:rtl/>
        </w:rPr>
        <w:t xml:space="preserve"> </w:t>
      </w:r>
      <w:r w:rsidRPr="00CC5892">
        <w:rPr>
          <w:rFonts w:ascii="David" w:hAnsi="David" w:hint="eastAsia"/>
          <w:color w:val="080908"/>
          <w:sz w:val="24"/>
          <w:szCs w:val="24"/>
          <w:rtl/>
        </w:rPr>
        <w:t>במועד</w:t>
      </w:r>
      <w:r w:rsidRPr="00CC5892">
        <w:rPr>
          <w:rFonts w:ascii="David" w:hAnsi="David"/>
          <w:color w:val="080908"/>
          <w:sz w:val="24"/>
          <w:szCs w:val="24"/>
          <w:rtl/>
        </w:rPr>
        <w:t xml:space="preserve"> </w:t>
      </w:r>
      <w:r w:rsidRPr="00CC5892">
        <w:rPr>
          <w:rFonts w:ascii="David" w:hAnsi="David" w:hint="eastAsia"/>
          <w:color w:val="080908"/>
          <w:sz w:val="24"/>
          <w:szCs w:val="24"/>
          <w:rtl/>
        </w:rPr>
        <w:t>הגשת</w:t>
      </w:r>
      <w:r w:rsidRPr="00CC5892">
        <w:rPr>
          <w:rFonts w:ascii="David" w:hAnsi="David"/>
          <w:color w:val="080908"/>
          <w:sz w:val="24"/>
          <w:szCs w:val="24"/>
          <w:rtl/>
        </w:rPr>
        <w:t xml:space="preserve"> </w:t>
      </w:r>
      <w:r w:rsidRPr="00CC5892">
        <w:rPr>
          <w:rFonts w:ascii="David" w:hAnsi="David" w:hint="eastAsia"/>
          <w:color w:val="080908"/>
          <w:sz w:val="24"/>
          <w:szCs w:val="24"/>
          <w:rtl/>
        </w:rPr>
        <w:t>ההצעה</w:t>
      </w:r>
      <w:r w:rsidRPr="00CC5892">
        <w:rPr>
          <w:rFonts w:ascii="David" w:hAnsi="David"/>
          <w:color w:val="080908"/>
          <w:sz w:val="24"/>
          <w:szCs w:val="24"/>
          <w:rtl/>
        </w:rPr>
        <w:t xml:space="preserve"> </w:t>
      </w:r>
      <w:r w:rsidRPr="00CC5892">
        <w:rPr>
          <w:rFonts w:ascii="David" w:hAnsi="David" w:hint="eastAsia"/>
          <w:color w:val="080908"/>
          <w:sz w:val="24"/>
          <w:szCs w:val="24"/>
          <w:rtl/>
        </w:rPr>
        <w:t>כפי</w:t>
      </w:r>
      <w:r w:rsidRPr="00CC5892">
        <w:rPr>
          <w:rFonts w:ascii="David" w:hAnsi="David"/>
          <w:color w:val="080908"/>
          <w:sz w:val="24"/>
          <w:szCs w:val="24"/>
          <w:rtl/>
        </w:rPr>
        <w:t xml:space="preserve"> </w:t>
      </w:r>
      <w:r w:rsidRPr="00CC5892">
        <w:rPr>
          <w:rFonts w:ascii="David" w:hAnsi="David" w:hint="eastAsia"/>
          <w:color w:val="080908"/>
          <w:sz w:val="24"/>
          <w:szCs w:val="24"/>
          <w:rtl/>
        </w:rPr>
        <w:t>שנדרש</w:t>
      </w:r>
      <w:r w:rsidRPr="00CC5892">
        <w:rPr>
          <w:rFonts w:ascii="David" w:hAnsi="David"/>
          <w:color w:val="080908"/>
          <w:sz w:val="24"/>
          <w:szCs w:val="24"/>
          <w:rtl/>
        </w:rPr>
        <w:t xml:space="preserve"> </w:t>
      </w:r>
      <w:r w:rsidRPr="00CC5892">
        <w:rPr>
          <w:rFonts w:ascii="David" w:hAnsi="David" w:hint="eastAsia"/>
          <w:color w:val="080908"/>
          <w:sz w:val="24"/>
          <w:szCs w:val="24"/>
          <w:rtl/>
        </w:rPr>
        <w:t>בתנאי</w:t>
      </w:r>
      <w:r w:rsidRPr="00CC5892">
        <w:rPr>
          <w:rFonts w:ascii="David" w:hAnsi="David"/>
          <w:color w:val="080908"/>
          <w:sz w:val="24"/>
          <w:szCs w:val="24"/>
          <w:rtl/>
        </w:rPr>
        <w:t xml:space="preserve"> </w:t>
      </w:r>
      <w:r w:rsidRPr="00CC5892">
        <w:rPr>
          <w:rFonts w:ascii="David" w:hAnsi="David" w:hint="eastAsia"/>
          <w:color w:val="080908"/>
          <w:sz w:val="24"/>
          <w:szCs w:val="24"/>
          <w:rtl/>
        </w:rPr>
        <w:t>המכרז</w:t>
      </w:r>
      <w:r w:rsidRPr="00CC5892">
        <w:rPr>
          <w:rFonts w:ascii="David" w:hAnsi="David"/>
          <w:color w:val="080908"/>
          <w:sz w:val="24"/>
          <w:szCs w:val="24"/>
          <w:rtl/>
        </w:rPr>
        <w:t xml:space="preserve">, </w:t>
      </w:r>
      <w:r w:rsidRPr="00CC5892">
        <w:rPr>
          <w:rFonts w:ascii="David" w:hAnsi="David" w:hint="eastAsia"/>
          <w:color w:val="080908"/>
          <w:sz w:val="24"/>
          <w:szCs w:val="24"/>
          <w:rtl/>
        </w:rPr>
        <w:t>אלא</w:t>
      </w:r>
      <w:r w:rsidRPr="00CC5892">
        <w:rPr>
          <w:rFonts w:ascii="David" w:hAnsi="David"/>
          <w:color w:val="080908"/>
          <w:sz w:val="24"/>
          <w:szCs w:val="24"/>
          <w:rtl/>
        </w:rPr>
        <w:t xml:space="preserve"> </w:t>
      </w:r>
      <w:r w:rsidRPr="00CC5892">
        <w:rPr>
          <w:rFonts w:ascii="David" w:hAnsi="David" w:hint="eastAsia"/>
          <w:color w:val="080908"/>
          <w:sz w:val="24"/>
          <w:szCs w:val="24"/>
          <w:rtl/>
        </w:rPr>
        <w:t>אם</w:t>
      </w:r>
      <w:r w:rsidRPr="00CC5892">
        <w:rPr>
          <w:rFonts w:ascii="David" w:hAnsi="David"/>
          <w:color w:val="080908"/>
          <w:sz w:val="24"/>
          <w:szCs w:val="24"/>
          <w:rtl/>
        </w:rPr>
        <w:t xml:space="preserve"> </w:t>
      </w:r>
      <w:r w:rsidRPr="00CC5892">
        <w:rPr>
          <w:rFonts w:ascii="David" w:hAnsi="David" w:hint="eastAsia"/>
          <w:color w:val="080908"/>
          <w:sz w:val="24"/>
          <w:szCs w:val="24"/>
          <w:rtl/>
        </w:rPr>
        <w:t>כן</w:t>
      </w:r>
      <w:r w:rsidRPr="00CC5892">
        <w:rPr>
          <w:rFonts w:ascii="David" w:hAnsi="David"/>
          <w:color w:val="080908"/>
          <w:sz w:val="24"/>
          <w:szCs w:val="24"/>
          <w:rtl/>
        </w:rPr>
        <w:t xml:space="preserve"> </w:t>
      </w:r>
      <w:r w:rsidRPr="00CC5892">
        <w:rPr>
          <w:rFonts w:ascii="David" w:hAnsi="David" w:hint="eastAsia"/>
          <w:color w:val="080908"/>
          <w:sz w:val="24"/>
          <w:szCs w:val="24"/>
          <w:rtl/>
        </w:rPr>
        <w:t>קבעה</w:t>
      </w:r>
      <w:r w:rsidRPr="00CC5892">
        <w:rPr>
          <w:rFonts w:ascii="David" w:hAnsi="David"/>
          <w:color w:val="080908"/>
          <w:sz w:val="24"/>
          <w:szCs w:val="24"/>
          <w:rtl/>
        </w:rPr>
        <w:t xml:space="preserve"> </w:t>
      </w:r>
      <w:r w:rsidRPr="00CC5892">
        <w:rPr>
          <w:rFonts w:ascii="David" w:hAnsi="David" w:hint="eastAsia"/>
          <w:color w:val="080908"/>
          <w:sz w:val="24"/>
          <w:szCs w:val="24"/>
          <w:rtl/>
        </w:rPr>
        <w:t>ועדת</w:t>
      </w:r>
      <w:r w:rsidRPr="00CC5892">
        <w:rPr>
          <w:rFonts w:ascii="David" w:hAnsi="David"/>
          <w:color w:val="080908"/>
          <w:sz w:val="24"/>
          <w:szCs w:val="24"/>
          <w:rtl/>
        </w:rPr>
        <w:t xml:space="preserve"> </w:t>
      </w:r>
      <w:r w:rsidRPr="00CC5892">
        <w:rPr>
          <w:rFonts w:ascii="David" w:hAnsi="David" w:hint="eastAsia"/>
          <w:color w:val="080908"/>
          <w:sz w:val="24"/>
          <w:szCs w:val="24"/>
          <w:rtl/>
        </w:rPr>
        <w:t>המכרזים</w:t>
      </w:r>
      <w:r w:rsidRPr="00CC5892">
        <w:rPr>
          <w:rFonts w:ascii="David" w:hAnsi="David"/>
          <w:color w:val="080908"/>
          <w:sz w:val="24"/>
          <w:szCs w:val="24"/>
          <w:rtl/>
        </w:rPr>
        <w:t xml:space="preserve"> </w:t>
      </w:r>
      <w:r w:rsidRPr="00CC5892">
        <w:rPr>
          <w:rFonts w:ascii="David" w:hAnsi="David" w:hint="eastAsia"/>
          <w:color w:val="080908"/>
          <w:sz w:val="24"/>
          <w:szCs w:val="24"/>
          <w:rtl/>
        </w:rPr>
        <w:t>אחרת</w:t>
      </w:r>
      <w:r w:rsidRPr="00CC5892">
        <w:rPr>
          <w:rFonts w:ascii="David" w:hAnsi="David"/>
          <w:color w:val="080908"/>
          <w:sz w:val="24"/>
          <w:szCs w:val="24"/>
          <w:rtl/>
        </w:rPr>
        <w:t xml:space="preserve">. </w:t>
      </w:r>
    </w:p>
    <w:p w14:paraId="09CFDFAC" w14:textId="77777777" w:rsidR="00660B2B" w:rsidRPr="00CC5892" w:rsidRDefault="00660B2B" w:rsidP="00CC5892">
      <w:pPr>
        <w:pStyle w:val="-1"/>
        <w:numPr>
          <w:ilvl w:val="0"/>
          <w:numId w:val="0"/>
        </w:numPr>
        <w:spacing w:after="0" w:line="360" w:lineRule="atLeast"/>
        <w:ind w:left="1785"/>
        <w:jc w:val="both"/>
        <w:outlineLvl w:val="9"/>
        <w:rPr>
          <w:rFonts w:ascii="David" w:hAnsi="David"/>
          <w:color w:val="080908"/>
          <w:sz w:val="24"/>
          <w:szCs w:val="24"/>
          <w:rtl/>
        </w:rPr>
      </w:pPr>
    </w:p>
    <w:p w14:paraId="06C486A1" w14:textId="77777777" w:rsidR="004E16A3" w:rsidRPr="00CC5892" w:rsidRDefault="002C6DE8" w:rsidP="00A823C5">
      <w:pPr>
        <w:pStyle w:val="-1"/>
        <w:numPr>
          <w:ilvl w:val="0"/>
          <w:numId w:val="19"/>
        </w:numPr>
        <w:spacing w:line="360" w:lineRule="atLeast"/>
        <w:outlineLvl w:val="9"/>
        <w:rPr>
          <w:rFonts w:ascii="David" w:hAnsi="David"/>
          <w:color w:val="080908"/>
          <w:sz w:val="24"/>
          <w:szCs w:val="24"/>
        </w:rPr>
      </w:pPr>
      <w:bookmarkStart w:id="385" w:name="_Toc496609910"/>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000D087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bookmarkEnd w:id="385"/>
    </w:p>
    <w:p w14:paraId="3C6D8A5B" w14:textId="582125BB" w:rsidR="004E16A3"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ואישורים</w:t>
      </w:r>
      <w:r w:rsidRPr="00CC5892">
        <w:rPr>
          <w:rFonts w:ascii="David" w:hAnsi="David"/>
          <w:color w:val="080908"/>
          <w:sz w:val="24"/>
          <w:szCs w:val="24"/>
          <w:rtl/>
        </w:rPr>
        <w:t xml:space="preserve"> </w:t>
      </w:r>
      <w:r w:rsidRPr="00CC5892">
        <w:rPr>
          <w:rFonts w:ascii="David" w:hAnsi="David" w:hint="cs"/>
          <w:color w:val="080908"/>
          <w:sz w:val="24"/>
          <w:szCs w:val="24"/>
          <w:rtl/>
        </w:rPr>
        <w:t>שיידרשו</w:t>
      </w:r>
      <w:r w:rsidRPr="00CC5892">
        <w:rPr>
          <w:rFonts w:ascii="David" w:hAnsi="David"/>
          <w:color w:val="080908"/>
          <w:sz w:val="24"/>
          <w:szCs w:val="24"/>
          <w:rtl/>
        </w:rPr>
        <w:t xml:space="preserve"> </w:t>
      </w:r>
      <w:r w:rsidR="000D087E" w:rsidRPr="00CC5892">
        <w:rPr>
          <w:rFonts w:ascii="David" w:hAnsi="David" w:hint="cs"/>
          <w:color w:val="080908"/>
          <w:sz w:val="24"/>
          <w:szCs w:val="24"/>
          <w:rtl/>
        </w:rPr>
        <w:t>מנותן  השירותים</w:t>
      </w:r>
      <w:r w:rsidRPr="00CC5892">
        <w:rPr>
          <w:rFonts w:ascii="David" w:hAnsi="David"/>
          <w:color w:val="080908"/>
          <w:sz w:val="24"/>
          <w:szCs w:val="24"/>
          <w:rtl/>
        </w:rPr>
        <w:t xml:space="preserve"> </w:t>
      </w:r>
      <w:r w:rsidRPr="00CC5892">
        <w:rPr>
          <w:rFonts w:ascii="David" w:hAnsi="David" w:hint="cs"/>
          <w:color w:val="080908"/>
          <w:sz w:val="24"/>
          <w:szCs w:val="24"/>
          <w:rtl/>
        </w:rPr>
        <w:t>בגין</w:t>
      </w:r>
      <w:r w:rsidRPr="00CC5892">
        <w:rPr>
          <w:rFonts w:ascii="David" w:hAnsi="David"/>
          <w:color w:val="080908"/>
          <w:sz w:val="24"/>
          <w:szCs w:val="24"/>
          <w:rtl/>
        </w:rPr>
        <w:t xml:space="preserve"> </w:t>
      </w:r>
      <w:r w:rsidRPr="00CC5892">
        <w:rPr>
          <w:rFonts w:ascii="David" w:hAnsi="David" w:hint="cs"/>
          <w:color w:val="080908"/>
          <w:sz w:val="24"/>
          <w:szCs w:val="24"/>
          <w:rtl/>
        </w:rPr>
        <w:t>זכייה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14:paraId="5161A3EB" w14:textId="77777777"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386" w:name="_Ref5214941"/>
      <w:r w:rsidRPr="00CC5892">
        <w:rPr>
          <w:rFonts w:ascii="David" w:hAnsi="David" w:hint="cs"/>
          <w:color w:val="080908"/>
          <w:sz w:val="24"/>
          <w:szCs w:val="24"/>
          <w:rtl/>
        </w:rPr>
        <w:t>חתימה</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ההסכם</w:t>
      </w:r>
      <w:bookmarkEnd w:id="386"/>
    </w:p>
    <w:p w14:paraId="29DA4690" w14:textId="77777777" w:rsidR="004E16A3" w:rsidRPr="00CC5892" w:rsidRDefault="002C6DE8" w:rsidP="003D3831">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003D3E8E" w:rsidRPr="00CC5892">
        <w:rPr>
          <w:rFonts w:ascii="David" w:hAnsi="David" w:hint="cs"/>
          <w:color w:val="080908"/>
          <w:sz w:val="24"/>
          <w:szCs w:val="24"/>
          <w:rtl/>
        </w:rPr>
        <w:t xml:space="preserve"> </w:t>
      </w:r>
      <w:r w:rsidR="000F7239" w:rsidRPr="00CC5892">
        <w:rPr>
          <w:rFonts w:ascii="David" w:hAnsi="David" w:hint="cs"/>
          <w:color w:val="080908"/>
          <w:sz w:val="24"/>
          <w:szCs w:val="24"/>
          <w:rtl/>
        </w:rPr>
        <w:t>י</w:t>
      </w:r>
      <w:r w:rsidR="006C0A9D" w:rsidRPr="00CC5892">
        <w:rPr>
          <w:rFonts w:ascii="David" w:hAnsi="David" w:hint="cs"/>
          <w:color w:val="080908"/>
          <w:sz w:val="24"/>
          <w:szCs w:val="24"/>
          <w:rtl/>
        </w:rPr>
        <w:t>ד</w:t>
      </w:r>
      <w:r w:rsidR="004F6EB0" w:rsidRPr="00CC5892">
        <w:rPr>
          <w:rFonts w:ascii="David" w:hAnsi="David" w:hint="cs"/>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w:t>
      </w:r>
      <w:r w:rsidR="00AC4745" w:rsidRPr="00CC5892">
        <w:rPr>
          <w:rFonts w:ascii="David" w:hAnsi="David" w:hint="cs"/>
          <w:b w:val="0"/>
          <w:bCs w:val="0"/>
          <w:color w:val="080908"/>
          <w:sz w:val="24"/>
          <w:szCs w:val="24"/>
          <w:rtl/>
        </w:rPr>
        <w:t xml:space="preserve">14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העברת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כשהוא</w:t>
      </w:r>
      <w:r w:rsidRPr="00CC5892">
        <w:rPr>
          <w:rFonts w:ascii="David" w:hAnsi="David"/>
          <w:color w:val="080908"/>
          <w:sz w:val="24"/>
          <w:szCs w:val="24"/>
          <w:rtl/>
        </w:rPr>
        <w:t xml:space="preserve"> </w:t>
      </w:r>
      <w:r w:rsidRPr="00CC5892">
        <w:rPr>
          <w:rFonts w:ascii="David" w:hAnsi="David" w:hint="cs"/>
          <w:color w:val="080908"/>
          <w:sz w:val="24"/>
          <w:szCs w:val="24"/>
          <w:rtl/>
        </w:rPr>
        <w:t>מלא</w:t>
      </w:r>
      <w:r w:rsidRPr="00CC5892">
        <w:rPr>
          <w:rFonts w:ascii="David" w:hAnsi="David"/>
          <w:color w:val="080908"/>
          <w:sz w:val="24"/>
          <w:szCs w:val="24"/>
          <w:rtl/>
        </w:rPr>
        <w:t xml:space="preserve"> </w:t>
      </w:r>
      <w:r w:rsidRPr="00CC5892">
        <w:rPr>
          <w:rFonts w:ascii="David" w:hAnsi="David" w:hint="cs"/>
          <w:color w:val="080908"/>
          <w:sz w:val="24"/>
          <w:szCs w:val="24"/>
          <w:rtl/>
        </w:rPr>
        <w:t>וחתום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w:t>
      </w:r>
    </w:p>
    <w:p w14:paraId="35D1D423" w14:textId="77777777"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r w:rsidRPr="00CC5892">
        <w:rPr>
          <w:rFonts w:ascii="David" w:hAnsi="David" w:hint="cs"/>
          <w:color w:val="080908"/>
          <w:sz w:val="24"/>
          <w:szCs w:val="24"/>
          <w:rtl/>
        </w:rPr>
        <w:t>המצאת</w:t>
      </w:r>
      <w:r w:rsidRPr="00CC5892">
        <w:rPr>
          <w:rFonts w:ascii="David" w:hAnsi="David"/>
          <w:color w:val="080908"/>
          <w:sz w:val="24"/>
          <w:szCs w:val="24"/>
          <w:rtl/>
        </w:rPr>
        <w:t xml:space="preserve"> </w:t>
      </w:r>
      <w:r w:rsidRPr="00CC5892">
        <w:rPr>
          <w:rFonts w:ascii="David" w:hAnsi="David" w:hint="cs"/>
          <w:color w:val="080908"/>
          <w:sz w:val="24"/>
          <w:szCs w:val="24"/>
          <w:rtl/>
        </w:rPr>
        <w:t>ביטוחים</w:t>
      </w:r>
    </w:p>
    <w:p w14:paraId="4DC403AD" w14:textId="77777777" w:rsidR="004E16A3" w:rsidRPr="00CC5892" w:rsidRDefault="00785A8B" w:rsidP="003D3831">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73CDF031" w14:textId="77777777" w:rsidR="00475C9C" w:rsidRPr="00CC5892" w:rsidRDefault="00475C9C" w:rsidP="004165D7">
      <w:pPr>
        <w:pStyle w:val="-1"/>
        <w:numPr>
          <w:ilvl w:val="2"/>
          <w:numId w:val="100"/>
        </w:numPr>
        <w:spacing w:after="0" w:line="360" w:lineRule="atLeast"/>
        <w:ind w:left="1076" w:hanging="289"/>
        <w:jc w:val="both"/>
        <w:outlineLvl w:val="9"/>
        <w:rPr>
          <w:rFonts w:ascii="David" w:hAnsi="David"/>
          <w:color w:val="080908"/>
          <w:sz w:val="24"/>
          <w:szCs w:val="24"/>
          <w:rtl/>
        </w:rPr>
      </w:pPr>
      <w:bookmarkStart w:id="387" w:name="_Ref5214945"/>
      <w:r w:rsidRPr="00CC5892">
        <w:rPr>
          <w:rFonts w:ascii="David" w:hAnsi="David" w:hint="cs"/>
          <w:color w:val="080908"/>
          <w:sz w:val="24"/>
          <w:szCs w:val="24"/>
          <w:rtl/>
        </w:rPr>
        <w:t>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bookmarkEnd w:id="387"/>
    </w:p>
    <w:p w14:paraId="3E847AAB" w14:textId="7C1BDB56" w:rsidR="00DC47B1" w:rsidRPr="00CC5892" w:rsidRDefault="00DC47B1" w:rsidP="003D3831">
      <w:pPr>
        <w:pStyle w:val="-1"/>
        <w:numPr>
          <w:ilvl w:val="0"/>
          <w:numId w:val="0"/>
        </w:numPr>
        <w:spacing w:after="0" w:line="360" w:lineRule="atLeast"/>
        <w:ind w:left="1502"/>
        <w:jc w:val="both"/>
        <w:rPr>
          <w:rFonts w:ascii="David" w:hAnsi="David"/>
          <w:b w:val="0"/>
          <w:bCs w:val="0"/>
          <w:color w:val="080908"/>
          <w:sz w:val="24"/>
          <w:szCs w:val="24"/>
          <w:rtl/>
        </w:rPr>
      </w:pPr>
      <w:r w:rsidRPr="00CC5892">
        <w:rPr>
          <w:rFonts w:ascii="David" w:hAnsi="David" w:hint="cs"/>
          <w:b w:val="0"/>
          <w:bCs w:val="0"/>
          <w:color w:val="080908"/>
          <w:sz w:val="24"/>
          <w:szCs w:val="24"/>
          <w:rtl/>
        </w:rPr>
        <w:t>לא יאוחר מ-14 ימים ממועד העברת ההסכם ע"י המשרד לידי הזוכה לחתימתו</w:t>
      </w:r>
      <w:r w:rsidR="009F33F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ימציא הספק הזוכה למשרד ערבות </w:t>
      </w:r>
      <w:r w:rsidRPr="00CC5892">
        <w:rPr>
          <w:rFonts w:ascii="David" w:hAnsi="David"/>
          <w:b w:val="0"/>
          <w:bCs w:val="0"/>
          <w:color w:val="080908"/>
          <w:sz w:val="24"/>
          <w:szCs w:val="24"/>
          <w:rtl/>
        </w:rPr>
        <w:t xml:space="preserve">בנקאית אוטונומית </w:t>
      </w:r>
      <w:r w:rsidRPr="00CC5892">
        <w:rPr>
          <w:rFonts w:ascii="David" w:hAnsi="David" w:hint="cs"/>
          <w:b w:val="0"/>
          <w:bCs w:val="0"/>
          <w:color w:val="080908"/>
          <w:sz w:val="24"/>
          <w:szCs w:val="24"/>
          <w:rtl/>
        </w:rPr>
        <w:t>ובלתי מותנית</w:t>
      </w:r>
      <w:r w:rsidR="0041352F" w:rsidRPr="00CC5892">
        <w:rPr>
          <w:rFonts w:ascii="David" w:hAnsi="David"/>
          <w:color w:val="080908"/>
          <w:rtl/>
        </w:rPr>
        <w:t xml:space="preserve"> </w:t>
      </w:r>
      <w:r w:rsidR="0041352F" w:rsidRPr="00CC5892">
        <w:rPr>
          <w:rFonts w:ascii="David" w:hAnsi="David"/>
          <w:b w:val="0"/>
          <w:bCs w:val="0"/>
          <w:color w:val="080908"/>
          <w:sz w:val="24"/>
          <w:szCs w:val="24"/>
          <w:rtl/>
        </w:rPr>
        <w:t xml:space="preserve">או מסולק מהארץ שאושר להעמיד ערבות בהתאם להוראת </w:t>
      </w:r>
      <w:proofErr w:type="spellStart"/>
      <w:r w:rsidR="0041352F" w:rsidRPr="00CC5892">
        <w:rPr>
          <w:rFonts w:ascii="David" w:hAnsi="David"/>
          <w:b w:val="0"/>
          <w:bCs w:val="0"/>
          <w:color w:val="080908"/>
          <w:sz w:val="24"/>
          <w:szCs w:val="24"/>
          <w:rtl/>
        </w:rPr>
        <w:t>תכ"ם</w:t>
      </w:r>
      <w:proofErr w:type="spellEnd"/>
      <w:r w:rsidR="0041352F" w:rsidRPr="00CC5892">
        <w:rPr>
          <w:rFonts w:ascii="David" w:hAnsi="David"/>
          <w:b w:val="0"/>
          <w:bCs w:val="0"/>
          <w:color w:val="080908"/>
          <w:sz w:val="24"/>
          <w:szCs w:val="24"/>
          <w:rtl/>
        </w:rPr>
        <w:t xml:space="preserve"> 7.3.3 – ערבויות, כפי תוקפה מעת לעת,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בס</w:t>
      </w:r>
      <w:r w:rsidRPr="00CC5892">
        <w:rPr>
          <w:rFonts w:ascii="David" w:hAnsi="David" w:hint="cs"/>
          <w:b w:val="0"/>
          <w:bCs w:val="0"/>
          <w:color w:val="080908"/>
          <w:sz w:val="24"/>
          <w:szCs w:val="24"/>
          <w:rtl/>
        </w:rPr>
        <w:t xml:space="preserve">ך </w:t>
      </w:r>
      <w:r w:rsidR="001F560A" w:rsidRPr="00CC5892">
        <w:rPr>
          <w:rFonts w:ascii="David" w:hAnsi="David"/>
          <w:b w:val="0"/>
          <w:bCs w:val="0"/>
          <w:color w:val="080908"/>
          <w:sz w:val="24"/>
          <w:szCs w:val="24"/>
          <w:rtl/>
        </w:rPr>
        <w:t xml:space="preserve">השווה ל-10% ממכפלת מחיר השוק עפ"י הסקר האחרון שביצע  </w:t>
      </w:r>
      <w:r w:rsidR="001F560A" w:rsidRPr="00CC5892">
        <w:rPr>
          <w:rFonts w:ascii="David" w:hAnsi="David" w:hint="cs"/>
          <w:b w:val="0"/>
          <w:bCs w:val="0"/>
          <w:color w:val="080908"/>
          <w:sz w:val="24"/>
          <w:szCs w:val="24"/>
          <w:rtl/>
        </w:rPr>
        <w:t xml:space="preserve">המשרד או מי מטעמו </w:t>
      </w:r>
      <w:r w:rsidR="001F560A" w:rsidRPr="00CC5892">
        <w:rPr>
          <w:rFonts w:ascii="David" w:hAnsi="David"/>
          <w:b w:val="0"/>
          <w:bCs w:val="0"/>
          <w:color w:val="080908"/>
          <w:sz w:val="24"/>
          <w:szCs w:val="24"/>
          <w:rtl/>
        </w:rPr>
        <w:t xml:space="preserve"> על מלאי החירום מטעם המשרד, בסמוך למועד חתימת נותן השירותים על הסכם התקשרות עם </w:t>
      </w:r>
      <w:proofErr w:type="spellStart"/>
      <w:r w:rsidR="001F560A" w:rsidRPr="00CC5892">
        <w:rPr>
          <w:rFonts w:ascii="David" w:hAnsi="David"/>
          <w:b w:val="0"/>
          <w:bCs w:val="0"/>
          <w:color w:val="080908"/>
          <w:sz w:val="24"/>
          <w:szCs w:val="24"/>
          <w:rtl/>
        </w:rPr>
        <w:t>המשרדבטון</w:t>
      </w:r>
      <w:proofErr w:type="spellEnd"/>
      <w:r w:rsidR="001F560A" w:rsidRPr="00CC5892">
        <w:rPr>
          <w:rFonts w:ascii="David" w:hAnsi="David"/>
          <w:b w:val="0"/>
          <w:bCs w:val="0"/>
          <w:color w:val="080908"/>
          <w:sz w:val="24"/>
          <w:szCs w:val="24"/>
          <w:rtl/>
        </w:rPr>
        <w:t xml:space="preserve"> אחד של מלאי אורז  </w:t>
      </w:r>
      <w:r w:rsidR="001F560A" w:rsidRPr="00CC5892">
        <w:rPr>
          <w:rFonts w:ascii="David" w:hAnsi="David"/>
          <w:b w:val="0"/>
          <w:bCs w:val="0"/>
          <w:color w:val="080908"/>
          <w:sz w:val="24"/>
          <w:szCs w:val="24"/>
          <w:rtl/>
        </w:rPr>
        <w:lastRenderedPageBreak/>
        <w:t xml:space="preserve">בכמות  טון המלאי אותו יאחסן וירענן בפועל המציע, </w:t>
      </w:r>
      <w:r w:rsidRPr="00CC5892">
        <w:rPr>
          <w:rFonts w:ascii="David" w:hAnsi="David"/>
          <w:b w:val="0"/>
          <w:bCs w:val="0"/>
          <w:color w:val="080908"/>
          <w:sz w:val="24"/>
          <w:szCs w:val="24"/>
          <w:rtl/>
        </w:rPr>
        <w:t xml:space="preserve">להבטחת </w:t>
      </w:r>
      <w:r w:rsidRPr="00CC5892">
        <w:rPr>
          <w:rFonts w:ascii="David" w:hAnsi="David" w:hint="cs"/>
          <w:b w:val="0"/>
          <w:bCs w:val="0"/>
          <w:color w:val="080908"/>
          <w:sz w:val="24"/>
          <w:szCs w:val="24"/>
          <w:rtl/>
        </w:rPr>
        <w:t>קיום מלוא התחייבויותיו וזכויות המשרד על פי תנאי המכרז,</w:t>
      </w:r>
      <w:r w:rsidRPr="00CC5892">
        <w:rPr>
          <w:rFonts w:ascii="David" w:hAnsi="David"/>
          <w:b w:val="0"/>
          <w:bCs w:val="0"/>
          <w:color w:val="080908"/>
          <w:sz w:val="24"/>
          <w:szCs w:val="24"/>
          <w:rtl/>
        </w:rPr>
        <w:t xml:space="preserve"> הצעת המציע </w:t>
      </w:r>
      <w:r w:rsidRPr="00CC5892">
        <w:rPr>
          <w:rFonts w:ascii="David" w:hAnsi="David" w:hint="cs"/>
          <w:b w:val="0"/>
          <w:bCs w:val="0"/>
          <w:color w:val="080908"/>
          <w:sz w:val="24"/>
          <w:szCs w:val="24"/>
          <w:rtl/>
        </w:rPr>
        <w:t xml:space="preserve">הזוכה </w:t>
      </w:r>
      <w:r w:rsidRPr="00CC5892">
        <w:rPr>
          <w:rFonts w:ascii="David" w:hAnsi="David"/>
          <w:b w:val="0"/>
          <w:bCs w:val="0"/>
          <w:color w:val="080908"/>
          <w:sz w:val="24"/>
          <w:szCs w:val="24"/>
          <w:rtl/>
        </w:rPr>
        <w:t>והוראות ההסכם</w:t>
      </w:r>
      <w:r w:rsidRPr="00CC5892">
        <w:rPr>
          <w:rFonts w:ascii="David" w:hAnsi="David" w:hint="cs"/>
          <w:b w:val="0"/>
          <w:bCs w:val="0"/>
          <w:color w:val="080908"/>
          <w:sz w:val="24"/>
          <w:szCs w:val="24"/>
          <w:rtl/>
        </w:rPr>
        <w:t>.</w:t>
      </w:r>
    </w:p>
    <w:p w14:paraId="7B62B720" w14:textId="77777777" w:rsidR="006F177B" w:rsidRPr="00CC5892" w:rsidRDefault="006F177B" w:rsidP="0000183A">
      <w:pPr>
        <w:pStyle w:val="-1"/>
        <w:numPr>
          <w:ilvl w:val="0"/>
          <w:numId w:val="0"/>
        </w:numPr>
        <w:spacing w:after="0" w:line="360" w:lineRule="atLeast"/>
        <w:ind w:left="1502"/>
        <w:jc w:val="both"/>
        <w:rPr>
          <w:rFonts w:ascii="David" w:hAnsi="David"/>
          <w:b w:val="0"/>
          <w:bCs w:val="0"/>
          <w:color w:val="080908"/>
          <w:sz w:val="24"/>
          <w:szCs w:val="24"/>
          <w:rtl/>
        </w:rPr>
      </w:pPr>
      <w:bookmarkStart w:id="388" w:name="_Toc75695890"/>
      <w:r w:rsidRPr="00CC58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b w:val="0"/>
          <w:bCs w:val="0"/>
          <w:color w:val="080908"/>
          <w:sz w:val="24"/>
          <w:szCs w:val="24"/>
          <w:rtl/>
        </w:rPr>
        <w:t>מ"מורשי</w:t>
      </w:r>
      <w:proofErr w:type="spellEnd"/>
      <w:r w:rsidRPr="00CC5892">
        <w:rPr>
          <w:rFonts w:ascii="David" w:hAnsi="David"/>
          <w:b w:val="0"/>
          <w:bCs w:val="0"/>
          <w:color w:val="080908"/>
          <w:sz w:val="24"/>
          <w:szCs w:val="24"/>
          <w:rtl/>
        </w:rPr>
        <w:t xml:space="preserve"> </w:t>
      </w:r>
      <w:proofErr w:type="spellStart"/>
      <w:r w:rsidRPr="00CC5892">
        <w:rPr>
          <w:rFonts w:ascii="David" w:hAnsi="David"/>
          <w:b w:val="0"/>
          <w:bCs w:val="0"/>
          <w:color w:val="080908"/>
          <w:sz w:val="24"/>
          <w:szCs w:val="24"/>
          <w:rtl/>
        </w:rPr>
        <w:t>לוידס</w:t>
      </w:r>
      <w:proofErr w:type="spellEnd"/>
      <w:r w:rsidRPr="00CC58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CC5892">
        <w:rPr>
          <w:rFonts w:ascii="David" w:hAnsi="David"/>
          <w:b w:val="0"/>
          <w:bCs w:val="0"/>
          <w:color w:val="080908"/>
          <w:sz w:val="24"/>
          <w:szCs w:val="24"/>
          <w:rtl/>
        </w:rPr>
        <w:t xml:space="preserve">להוראת </w:t>
      </w:r>
      <w:proofErr w:type="spellStart"/>
      <w:r w:rsidR="00781C11" w:rsidRPr="00CC5892">
        <w:rPr>
          <w:rFonts w:ascii="David" w:hAnsi="David"/>
          <w:b w:val="0"/>
          <w:bCs w:val="0"/>
          <w:color w:val="080908"/>
          <w:sz w:val="24"/>
          <w:szCs w:val="24"/>
          <w:rtl/>
        </w:rPr>
        <w:t>תכ"ם</w:t>
      </w:r>
      <w:proofErr w:type="spellEnd"/>
      <w:r w:rsidR="00781C11" w:rsidRPr="00CC5892">
        <w:rPr>
          <w:rFonts w:ascii="David" w:hAnsi="David"/>
          <w:b w:val="0"/>
          <w:bCs w:val="0"/>
          <w:color w:val="080908"/>
          <w:sz w:val="24"/>
          <w:szCs w:val="24"/>
          <w:rtl/>
        </w:rPr>
        <w:t xml:space="preserve"> 7.5.1.1 "ערבויות"   </w:t>
      </w:r>
      <w:r w:rsidRPr="00CC5892">
        <w:rPr>
          <w:rFonts w:ascii="David" w:hAnsi="David"/>
          <w:b w:val="0"/>
          <w:bCs w:val="0"/>
          <w:color w:val="080908"/>
          <w:sz w:val="24"/>
          <w:szCs w:val="24"/>
          <w:rtl/>
        </w:rPr>
        <w:t>- מבטחים אשר בעלי רישיון למתן ערבויות.</w:t>
      </w:r>
      <w:bookmarkEnd w:id="388"/>
    </w:p>
    <w:p w14:paraId="151851FF" w14:textId="0C8FC61E" w:rsidR="006F177B" w:rsidRPr="00CC5892" w:rsidRDefault="006F177B" w:rsidP="0000183A">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2B02F37" w14:textId="1238C913" w:rsidR="0041352F" w:rsidRPr="00CC5892" w:rsidRDefault="0041352F" w:rsidP="0000183A">
      <w:pPr>
        <w:pStyle w:val="-1"/>
        <w:numPr>
          <w:ilvl w:val="0"/>
          <w:numId w:val="0"/>
        </w:numPr>
        <w:spacing w:after="0" w:line="360" w:lineRule="atLeast"/>
        <w:ind w:left="1502"/>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''ערבויות דיגיטליות'', מס' 14.4.1 מצ"ב בקשור: </w:t>
      </w:r>
      <w:hyperlink r:id="rId47" w:history="1">
        <w:r w:rsidR="00913387" w:rsidRPr="00CC5892">
          <w:rPr>
            <w:rStyle w:val="Hyperlink"/>
          </w:rPr>
          <w:t>https://takam.mof.gov.il/document/H.14.4.1</w:t>
        </w:r>
      </w:hyperlink>
    </w:p>
    <w:p w14:paraId="2AD4CEE9" w14:textId="77777777" w:rsidR="00913387" w:rsidRPr="00CC5892" w:rsidRDefault="00913387" w:rsidP="0000183A">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610E516B"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60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7D564F08" w14:textId="2CC5A4D6" w:rsidR="00475C9C" w:rsidRPr="00CC5892" w:rsidRDefault="00475C9C" w:rsidP="00CC5892">
      <w:pPr>
        <w:pStyle w:val="-1"/>
        <w:numPr>
          <w:ilvl w:val="0"/>
          <w:numId w:val="0"/>
        </w:numPr>
        <w:spacing w:after="0" w:line="360" w:lineRule="atLeast"/>
        <w:ind w:left="2636"/>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hint="cs"/>
          <w:b w:val="0"/>
          <w:bCs w:val="0"/>
          <w:color w:val="080908"/>
          <w:sz w:val="24"/>
          <w:szCs w:val="24"/>
        </w:rPr>
        <w:instrText>REF</w:instrText>
      </w:r>
      <w:r w:rsidR="004F127E" w:rsidRPr="00CC5892">
        <w:rPr>
          <w:rFonts w:ascii="David" w:hAnsi="David" w:hint="cs"/>
          <w:b w:val="0"/>
          <w:bCs w:val="0"/>
          <w:color w:val="080908"/>
          <w:sz w:val="24"/>
          <w:szCs w:val="24"/>
          <w:rtl/>
        </w:rPr>
        <w:instrText xml:space="preserve"> _</w:instrText>
      </w:r>
      <w:r w:rsidR="004F127E" w:rsidRPr="00CC5892">
        <w:rPr>
          <w:rFonts w:ascii="David" w:hAnsi="David" w:hint="cs"/>
          <w:b w:val="0"/>
          <w:bCs w:val="0"/>
          <w:color w:val="080908"/>
          <w:sz w:val="24"/>
          <w:szCs w:val="24"/>
        </w:rPr>
        <w:instrText>Ref5279953 \r \h</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5</w:t>
      </w:r>
      <w:r w:rsidR="004F127E"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-60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הנוספת</w:t>
      </w:r>
      <w:r w:rsidRPr="00CC5892">
        <w:rPr>
          <w:rFonts w:ascii="David" w:hAnsi="David"/>
          <w:b w:val="0"/>
          <w:bCs w:val="0"/>
          <w:color w:val="080908"/>
          <w:sz w:val="24"/>
          <w:szCs w:val="24"/>
          <w:rtl/>
        </w:rPr>
        <w:t xml:space="preserve">. </w:t>
      </w:r>
    </w:p>
    <w:p w14:paraId="7322EBF3"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Pr="00CC5892">
        <w:rPr>
          <w:rFonts w:ascii="David" w:hAnsi="David"/>
          <w:color w:val="080908"/>
          <w:sz w:val="24"/>
          <w:szCs w:val="24"/>
          <w:rtl/>
        </w:rPr>
        <w:t xml:space="preserve"> 5</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להסכם</w:t>
      </w:r>
      <w:r w:rsidRPr="00CC5892">
        <w:rPr>
          <w:rFonts w:ascii="David" w:hAnsi="David"/>
          <w:b w:val="0"/>
          <w:bCs w:val="0"/>
          <w:color w:val="080908"/>
          <w:sz w:val="24"/>
          <w:szCs w:val="24"/>
          <w:rtl/>
        </w:rPr>
        <w:t>.</w:t>
      </w:r>
    </w:p>
    <w:p w14:paraId="1DC2C7D5" w14:textId="77777777" w:rsidR="00475C9C" w:rsidRPr="00CC5892" w:rsidRDefault="00475C9C" w:rsidP="00CC5892">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p>
    <w:p w14:paraId="54790846"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להתחייבויותיו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מימושה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סכום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בחילוט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ולדרוש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w:t>
      </w:r>
    </w:p>
    <w:p w14:paraId="423F53B9"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סעיפים</w:t>
      </w:r>
      <w:r w:rsidR="003D3E8E" w:rsidRPr="00CC5892">
        <w:rPr>
          <w:rFonts w:ascii="David" w:hAnsi="David" w:hint="cs"/>
          <w:b w:val="0"/>
          <w:bCs w:val="0"/>
          <w:color w:val="080908"/>
          <w:sz w:val="24"/>
          <w:szCs w:val="24"/>
          <w:rtl/>
        </w:rPr>
        <w:t xml:space="preserve"> </w:t>
      </w:r>
      <w:r w:rsidR="00FA4C84" w:rsidRPr="00CC5892">
        <w:rPr>
          <w:rFonts w:ascii="David" w:hAnsi="David" w:hint="cs"/>
          <w:b w:val="0"/>
          <w:bCs w:val="0"/>
          <w:color w:val="080908"/>
          <w:sz w:val="24"/>
          <w:szCs w:val="24"/>
          <w:rtl/>
        </w:rPr>
        <w:t xml:space="preserve">10.1.2-10.1.3 </w:t>
      </w:r>
      <w:r w:rsidR="003D3E8E"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לפעול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שלהלן</w:t>
      </w:r>
      <w:r w:rsidRPr="00CC5892">
        <w:rPr>
          <w:rFonts w:ascii="David" w:hAnsi="David"/>
          <w:b w:val="0"/>
          <w:bCs w:val="0"/>
          <w:color w:val="080908"/>
          <w:sz w:val="24"/>
          <w:szCs w:val="24"/>
          <w:rtl/>
        </w:rPr>
        <w:t>:</w:t>
      </w:r>
    </w:p>
    <w:p w14:paraId="127BC86F" w14:textId="77777777"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להיפרע</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נזק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שנגרם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מהפרה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p>
    <w:p w14:paraId="31C51734" w14:textId="77777777" w:rsidR="00475C9C" w:rsidRPr="00CC5892" w:rsidRDefault="00475C9C" w:rsidP="00A823C5">
      <w:pPr>
        <w:pStyle w:val="-1"/>
        <w:numPr>
          <w:ilvl w:val="0"/>
          <w:numId w:val="26"/>
        </w:numPr>
        <w:spacing w:after="0" w:line="360" w:lineRule="atLeast"/>
        <w:ind w:firstLine="54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w:t>
      </w:r>
    </w:p>
    <w:p w14:paraId="7117E74D" w14:textId="77777777"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003D3E8E" w:rsidRPr="00CC5892">
        <w:rPr>
          <w:rFonts w:ascii="David" w:hAnsi="David" w:hint="cs"/>
          <w:b w:val="0"/>
          <w:bCs w:val="0"/>
          <w:color w:val="080908"/>
          <w:sz w:val="24"/>
          <w:szCs w:val="24"/>
          <w:rtl/>
        </w:rPr>
        <w:t xml:space="preserve">סעיפים </w:t>
      </w:r>
      <w:r w:rsidR="00FA4C84" w:rsidRPr="00CC5892">
        <w:rPr>
          <w:rFonts w:ascii="David" w:hAnsi="David" w:hint="cs"/>
          <w:b w:val="0"/>
          <w:bCs w:val="0"/>
          <w:color w:val="080908"/>
          <w:sz w:val="24"/>
          <w:szCs w:val="24"/>
          <w:rtl/>
        </w:rPr>
        <w:t xml:space="preserve">10.1.2-10.1.3 </w:t>
      </w:r>
      <w:r w:rsidR="009F5159" w:rsidRPr="00CC5892">
        <w:rPr>
          <w:rFonts w:ascii="David" w:hAnsi="David" w:hint="cs"/>
          <w:b w:val="0"/>
          <w:bCs w:val="0"/>
          <w:color w:val="080908"/>
          <w:sz w:val="24"/>
          <w:szCs w:val="24"/>
          <w:rtl/>
        </w:rPr>
        <w:t xml:space="preserve"> 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w:t>
      </w:r>
    </w:p>
    <w:p w14:paraId="3D1164C4" w14:textId="77777777" w:rsidR="005F72C1" w:rsidRPr="00CC5892" w:rsidRDefault="005F72C1" w:rsidP="00CC5892">
      <w:pPr>
        <w:pStyle w:val="-1"/>
        <w:numPr>
          <w:ilvl w:val="0"/>
          <w:numId w:val="0"/>
        </w:numPr>
        <w:spacing w:after="0" w:line="360" w:lineRule="atLeast"/>
        <w:ind w:left="2919"/>
        <w:jc w:val="both"/>
        <w:outlineLvl w:val="9"/>
        <w:rPr>
          <w:rFonts w:ascii="David" w:hAnsi="David"/>
          <w:b w:val="0"/>
          <w:bCs w:val="0"/>
          <w:color w:val="080908"/>
          <w:sz w:val="24"/>
          <w:szCs w:val="24"/>
        </w:rPr>
      </w:pPr>
    </w:p>
    <w:p w14:paraId="5F538D57" w14:textId="77777777"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389" w:name="_Toc75695891"/>
      <w:r w:rsidRPr="003D4871">
        <w:rPr>
          <w:rFonts w:ascii="David" w:hAnsi="David" w:hint="cs"/>
          <w:color w:val="080908"/>
          <w:sz w:val="24"/>
          <w:szCs w:val="24"/>
          <w:rtl/>
        </w:rPr>
        <w:t>אישור כי הזוכה אינו חברה מפרת חוק</w:t>
      </w:r>
      <w:bookmarkEnd w:id="389"/>
    </w:p>
    <w:p w14:paraId="23623027" w14:textId="3F13F1A2" w:rsidR="00082034" w:rsidRPr="00CC5892" w:rsidRDefault="00082034" w:rsidP="003D4871">
      <w:pPr>
        <w:pStyle w:val="-3"/>
        <w:numPr>
          <w:ilvl w:val="0"/>
          <w:numId w:val="0"/>
        </w:numPr>
        <w:spacing w:line="360" w:lineRule="atLeast"/>
        <w:ind w:left="1502"/>
        <w:rPr>
          <w:rFonts w:ascii="David" w:hAnsi="David"/>
          <w:b w:val="0"/>
          <w:bCs w:val="0"/>
          <w:color w:val="080908"/>
          <w:rtl/>
        </w:rPr>
      </w:pPr>
      <w:bookmarkStart w:id="390" w:name="_Toc75695892"/>
      <w:r w:rsidRPr="00CC5892">
        <w:rPr>
          <w:rFonts w:ascii="David" w:hAnsi="David"/>
          <w:b w:val="0"/>
          <w:bCs w:val="0"/>
          <w:color w:val="080908"/>
          <w:rtl/>
        </w:rPr>
        <w:t>אם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Pr>
          <w:rFonts w:ascii="David" w:hAnsi="David" w:hint="cs"/>
          <w:b w:val="0"/>
          <w:bCs w:val="0"/>
          <w:color w:val="080908"/>
          <w:rtl/>
        </w:rPr>
        <w:t xml:space="preserve"> </w:t>
      </w:r>
      <w:r w:rsidRPr="00CC5892">
        <w:rPr>
          <w:rFonts w:ascii="David" w:hAnsi="David"/>
          <w:b w:val="0"/>
          <w:bCs w:val="0"/>
          <w:color w:val="080908"/>
          <w:rtl/>
        </w:rPr>
        <w:t xml:space="preserve">אתר האינטרנט של רשות התאגידים שכתובתו: </w:t>
      </w:r>
      <w:r w:rsidRPr="00CC5892">
        <w:rPr>
          <w:rFonts w:ascii="David" w:hAnsi="David"/>
          <w:b w:val="0"/>
          <w:bCs w:val="0"/>
          <w:color w:val="080908"/>
        </w:rPr>
        <w:t>http://www.justice.gov.il/mojheb/rasuthataagidim</w:t>
      </w:r>
      <w:r w:rsidRPr="00CC5892">
        <w:rPr>
          <w:rFonts w:ascii="David" w:hAnsi="David"/>
          <w:b w:val="0"/>
          <w:bCs w:val="0"/>
          <w:color w:val="080908"/>
          <w:rtl/>
        </w:rPr>
        <w:t>.</w:t>
      </w:r>
      <w:bookmarkEnd w:id="390"/>
      <w:r w:rsidRPr="00CC5892">
        <w:rPr>
          <w:rFonts w:ascii="David" w:hAnsi="David"/>
          <w:b w:val="0"/>
          <w:bCs w:val="0"/>
          <w:color w:val="080908"/>
          <w:rtl/>
        </w:rPr>
        <w:t xml:space="preserve"> </w:t>
      </w:r>
    </w:p>
    <w:p w14:paraId="08DE1114" w14:textId="77777777"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391" w:name="_Toc75695893"/>
      <w:r w:rsidRPr="00CC5892">
        <w:rPr>
          <w:rFonts w:ascii="David" w:hAnsi="David"/>
          <w:b w:val="0"/>
          <w:bCs w:val="0"/>
          <w:color w:val="080908"/>
          <w:rtl/>
        </w:rPr>
        <w:t>על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לוודא, כי בנסח לא </w:t>
      </w:r>
      <w:proofErr w:type="spellStart"/>
      <w:r w:rsidRPr="00CC5892">
        <w:rPr>
          <w:rFonts w:ascii="David" w:hAnsi="David"/>
          <w:b w:val="0"/>
          <w:bCs w:val="0"/>
          <w:color w:val="080908"/>
          <w:rtl/>
        </w:rPr>
        <w:t>מצויינים</w:t>
      </w:r>
      <w:proofErr w:type="spellEnd"/>
      <w:r w:rsidRPr="00CC5892">
        <w:rPr>
          <w:rFonts w:ascii="David" w:hAnsi="David"/>
          <w:b w:val="0"/>
          <w:bCs w:val="0"/>
          <w:color w:val="080908"/>
          <w:rtl/>
        </w:rPr>
        <w:t xml:space="preserve"> חובות אגרה שנתית לשנים שקדמו לשנה בה מוגשת ההצעה, וכי לא </w:t>
      </w:r>
      <w:proofErr w:type="spellStart"/>
      <w:r w:rsidRPr="00CC5892">
        <w:rPr>
          <w:rFonts w:ascii="David" w:hAnsi="David"/>
          <w:b w:val="0"/>
          <w:bCs w:val="0"/>
          <w:color w:val="080908"/>
          <w:rtl/>
        </w:rPr>
        <w:t>מצויין</w:t>
      </w:r>
      <w:proofErr w:type="spellEnd"/>
      <w:r w:rsidRPr="00CC589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391"/>
    </w:p>
    <w:p w14:paraId="4A41D5A0" w14:textId="77777777"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392" w:name="_Toc75695894"/>
      <w:r w:rsidRPr="00CC5892">
        <w:rPr>
          <w:rFonts w:ascii="David" w:hAnsi="David"/>
          <w:b w:val="0"/>
          <w:bCs w:val="0"/>
          <w:color w:val="080908"/>
          <w:rtl/>
        </w:rPr>
        <w:t>אם ה</w:t>
      </w:r>
      <w:r w:rsidRPr="00CC5892">
        <w:rPr>
          <w:rFonts w:ascii="David" w:hAnsi="David" w:hint="cs"/>
          <w:b w:val="0"/>
          <w:bCs w:val="0"/>
          <w:color w:val="080908"/>
          <w:rtl/>
        </w:rPr>
        <w:t>זוכה</w:t>
      </w:r>
      <w:r w:rsidRPr="00CC58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b w:val="0"/>
          <w:bCs w:val="0"/>
          <w:color w:val="080908"/>
        </w:rPr>
        <w:t>http://www.justice.gov.il/mojheb/rasuthataagidim</w:t>
      </w:r>
      <w:bookmarkEnd w:id="392"/>
      <w:r w:rsidRPr="00CC5892">
        <w:rPr>
          <w:rFonts w:ascii="David" w:hAnsi="David"/>
          <w:b w:val="0"/>
          <w:bCs w:val="0"/>
          <w:color w:val="080908"/>
          <w:rtl/>
        </w:rPr>
        <w:t xml:space="preserve"> </w:t>
      </w:r>
    </w:p>
    <w:p w14:paraId="435CA7D0" w14:textId="77777777"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393" w:name="_Toc75695895"/>
      <w:r w:rsidRPr="003D4871">
        <w:rPr>
          <w:rFonts w:ascii="David" w:hAnsi="David" w:hint="cs"/>
          <w:color w:val="080908"/>
          <w:sz w:val="24"/>
          <w:szCs w:val="24"/>
          <w:rtl/>
        </w:rPr>
        <w:t>עבור עמותות וחברות לתועלת הציבור - אישור ניהול תקין</w:t>
      </w:r>
      <w:bookmarkEnd w:id="393"/>
      <w:r w:rsidRPr="003D4871">
        <w:rPr>
          <w:rFonts w:ascii="David" w:hAnsi="David" w:hint="cs"/>
          <w:color w:val="080908"/>
          <w:sz w:val="24"/>
          <w:szCs w:val="24"/>
          <w:rtl/>
        </w:rPr>
        <w:t xml:space="preserve"> </w:t>
      </w:r>
    </w:p>
    <w:p w14:paraId="549EBEF0" w14:textId="3D74370B"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394" w:name="_Toc75695896"/>
      <w:r w:rsidRPr="00CC5892">
        <w:rPr>
          <w:rFonts w:ascii="David" w:hAnsi="David" w:hint="cs"/>
          <w:b w:val="0"/>
          <w:bCs w:val="0"/>
          <w:color w:val="080908"/>
          <w:rtl/>
        </w:rPr>
        <w:t xml:space="preserve">הגשת אישור ניהול תקין </w:t>
      </w:r>
      <w:r w:rsidRPr="00CC5892">
        <w:rPr>
          <w:rFonts w:ascii="David" w:hAnsi="David" w:hint="eastAsia"/>
          <w:b w:val="0"/>
          <w:bCs w:val="0"/>
          <w:color w:val="080908"/>
          <w:rtl/>
        </w:rPr>
        <w:t>מאת</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העמותות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ההקדשות</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b w:val="0"/>
          <w:bCs w:val="0"/>
          <w:color w:val="080908"/>
          <w:rtl/>
        </w:rPr>
        <w:t xml:space="preserve">, </w:t>
      </w:r>
      <w:r w:rsidRPr="00CC5892">
        <w:rPr>
          <w:rFonts w:ascii="David" w:hAnsi="David" w:hint="eastAsia"/>
          <w:b w:val="0"/>
          <w:bCs w:val="0"/>
          <w:color w:val="080908"/>
          <w:rtl/>
        </w:rPr>
        <w:t>המעיד</w:t>
      </w:r>
      <w:r w:rsidRPr="00CC5892">
        <w:rPr>
          <w:rFonts w:ascii="David" w:hAnsi="David"/>
          <w:b w:val="0"/>
          <w:bCs w:val="0"/>
          <w:color w:val="080908"/>
          <w:rtl/>
        </w:rPr>
        <w:t xml:space="preserve"> </w:t>
      </w:r>
      <w:r w:rsidRPr="00CC5892">
        <w:rPr>
          <w:rFonts w:ascii="David" w:hAnsi="David" w:hint="eastAsia"/>
          <w:b w:val="0"/>
          <w:bCs w:val="0"/>
          <w:color w:val="080908"/>
          <w:rtl/>
        </w:rPr>
        <w:t>כי</w:t>
      </w:r>
      <w:r w:rsidRPr="00CC5892">
        <w:rPr>
          <w:rFonts w:ascii="David" w:hAnsi="David"/>
          <w:b w:val="0"/>
          <w:bCs w:val="0"/>
          <w:color w:val="080908"/>
          <w:rtl/>
        </w:rPr>
        <w:t xml:space="preserve"> </w:t>
      </w:r>
      <w:r w:rsidRPr="00CC5892">
        <w:rPr>
          <w:rFonts w:ascii="David" w:hAnsi="David" w:hint="eastAsia"/>
          <w:b w:val="0"/>
          <w:bCs w:val="0"/>
          <w:color w:val="080908"/>
          <w:rtl/>
        </w:rPr>
        <w:t>הגוף</w:t>
      </w:r>
      <w:r w:rsidRPr="00CC5892">
        <w:rPr>
          <w:rFonts w:ascii="David" w:hAnsi="David"/>
          <w:b w:val="0"/>
          <w:bCs w:val="0"/>
          <w:color w:val="080908"/>
          <w:rtl/>
        </w:rPr>
        <w:t xml:space="preserve"> </w:t>
      </w:r>
      <w:r w:rsidRPr="00CC5892">
        <w:rPr>
          <w:rFonts w:ascii="David" w:hAnsi="David" w:hint="eastAsia"/>
          <w:b w:val="0"/>
          <w:bCs w:val="0"/>
          <w:color w:val="080908"/>
          <w:rtl/>
        </w:rPr>
        <w:t>מקיים</w:t>
      </w:r>
      <w:r w:rsidRPr="00CC5892">
        <w:rPr>
          <w:rFonts w:ascii="David" w:hAnsi="David"/>
          <w:b w:val="0"/>
          <w:bCs w:val="0"/>
          <w:color w:val="080908"/>
          <w:rtl/>
        </w:rPr>
        <w:t xml:space="preserve"> </w:t>
      </w:r>
      <w:r w:rsidRPr="00CC5892">
        <w:rPr>
          <w:rFonts w:ascii="David" w:hAnsi="David" w:hint="eastAsia"/>
          <w:b w:val="0"/>
          <w:bCs w:val="0"/>
          <w:color w:val="080908"/>
          <w:rtl/>
        </w:rPr>
        <w:t>את</w:t>
      </w:r>
      <w:r w:rsidRPr="00CC5892">
        <w:rPr>
          <w:rFonts w:ascii="David" w:hAnsi="David"/>
          <w:b w:val="0"/>
          <w:bCs w:val="0"/>
          <w:color w:val="080908"/>
          <w:rtl/>
        </w:rPr>
        <w:t xml:space="preserve"> </w:t>
      </w:r>
      <w:r w:rsidRPr="00CC5892">
        <w:rPr>
          <w:rFonts w:ascii="David" w:hAnsi="David" w:hint="eastAsia"/>
          <w:b w:val="0"/>
          <w:bCs w:val="0"/>
          <w:color w:val="080908"/>
          <w:rtl/>
        </w:rPr>
        <w:t>דרישות</w:t>
      </w:r>
      <w:r w:rsidRPr="00CC5892">
        <w:rPr>
          <w:rFonts w:ascii="David" w:hAnsi="David"/>
          <w:b w:val="0"/>
          <w:bCs w:val="0"/>
          <w:color w:val="080908"/>
          <w:rtl/>
        </w:rPr>
        <w:t xml:space="preserve"> </w:t>
      </w:r>
      <w:hyperlink r:id="rId48" w:tooltip="קישור לאתר האינטרנט" w:history="1">
        <w:r w:rsidRPr="00CC5892">
          <w:rPr>
            <w:rStyle w:val="Hyperlink"/>
            <w:rFonts w:hint="eastAsia"/>
            <w:rtl/>
          </w:rPr>
          <w:t>חוק</w:t>
        </w:r>
        <w:r w:rsidRPr="00CC5892">
          <w:rPr>
            <w:rStyle w:val="Hyperlink"/>
            <w:rtl/>
          </w:rPr>
          <w:t xml:space="preserve"> </w:t>
        </w:r>
        <w:r w:rsidRPr="00CC5892">
          <w:rPr>
            <w:rStyle w:val="Hyperlink"/>
            <w:rFonts w:hint="eastAsia"/>
            <w:rtl/>
          </w:rPr>
          <w:t>העמותות</w:t>
        </w:r>
        <w:r w:rsidRPr="00CC5892">
          <w:rPr>
            <w:rStyle w:val="Hyperlink"/>
            <w:rtl/>
          </w:rPr>
          <w:t xml:space="preserve">, </w:t>
        </w:r>
        <w:r w:rsidRPr="00CC5892">
          <w:rPr>
            <w:rStyle w:val="Hyperlink"/>
            <w:rFonts w:hint="eastAsia"/>
            <w:rtl/>
          </w:rPr>
          <w:t>התש</w:t>
        </w:r>
        <w:r w:rsidRPr="00CC5892">
          <w:rPr>
            <w:rStyle w:val="Hyperlink"/>
            <w:rtl/>
          </w:rPr>
          <w:t>"ם-1980</w:t>
        </w:r>
      </w:hyperlink>
      <w:r w:rsidRPr="00CC5892">
        <w:rPr>
          <w:rFonts w:ascii="David" w:hAnsi="David" w:hint="cs"/>
          <w:b w:val="0"/>
          <w:bCs w:val="0"/>
          <w:color w:val="080908"/>
          <w:rtl/>
        </w:rPr>
        <w:t>,</w:t>
      </w:r>
      <w:r w:rsidRPr="00CC5892">
        <w:rPr>
          <w:rFonts w:ascii="David" w:hAnsi="David"/>
          <w:b w:val="0"/>
          <w:bCs w:val="0"/>
          <w:color w:val="080908"/>
          <w:rtl/>
        </w:rPr>
        <w:t xml:space="preserve"> </w:t>
      </w:r>
      <w:hyperlink r:id="rId49" w:history="1">
        <w:r w:rsidRPr="00CC5892">
          <w:rPr>
            <w:rStyle w:val="Hyperlink"/>
            <w:rFonts w:hint="eastAsia"/>
            <w:rtl/>
          </w:rPr>
          <w:t>חוק</w:t>
        </w:r>
        <w:r w:rsidRPr="00CC5892">
          <w:rPr>
            <w:rStyle w:val="Hyperlink"/>
            <w:rtl/>
          </w:rPr>
          <w:t xml:space="preserve"> </w:t>
        </w:r>
        <w:r w:rsidRPr="00CC5892">
          <w:rPr>
            <w:rStyle w:val="Hyperlink"/>
            <w:rFonts w:hint="eastAsia"/>
            <w:rtl/>
          </w:rPr>
          <w:t>החברות</w:t>
        </w:r>
        <w:r w:rsidRPr="00CC5892">
          <w:rPr>
            <w:rStyle w:val="Hyperlink"/>
            <w:rtl/>
          </w:rPr>
          <w:t xml:space="preserve">, </w:t>
        </w:r>
        <w:r w:rsidRPr="00CC5892">
          <w:rPr>
            <w:rStyle w:val="Hyperlink"/>
            <w:rFonts w:hint="eastAsia"/>
            <w:rtl/>
          </w:rPr>
          <w:t>התשנ</w:t>
        </w:r>
        <w:r w:rsidRPr="00CC5892">
          <w:rPr>
            <w:rStyle w:val="Hyperlink"/>
            <w:rtl/>
          </w:rPr>
          <w:t>"ט-1999</w:t>
        </w:r>
      </w:hyperlink>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hyperlink r:id="rId50" w:history="1">
        <w:r w:rsidRPr="00CC5892">
          <w:rPr>
            <w:rStyle w:val="Hyperlink"/>
            <w:rFonts w:hint="eastAsia"/>
            <w:rtl/>
          </w:rPr>
          <w:t>חוק</w:t>
        </w:r>
        <w:r w:rsidRPr="00CC5892">
          <w:rPr>
            <w:rStyle w:val="Hyperlink"/>
            <w:rtl/>
          </w:rPr>
          <w:t xml:space="preserve"> </w:t>
        </w:r>
        <w:r w:rsidRPr="00CC5892">
          <w:rPr>
            <w:rStyle w:val="Hyperlink"/>
            <w:rFonts w:hint="eastAsia"/>
            <w:rtl/>
          </w:rPr>
          <w:t>הנאמנות</w:t>
        </w:r>
        <w:r w:rsidRPr="00CC5892">
          <w:rPr>
            <w:rStyle w:val="Hyperlink"/>
            <w:rtl/>
          </w:rPr>
          <w:t xml:space="preserve">, </w:t>
        </w:r>
        <w:r w:rsidRPr="00CC5892">
          <w:rPr>
            <w:rStyle w:val="Hyperlink"/>
            <w:rFonts w:hint="eastAsia"/>
            <w:rtl/>
          </w:rPr>
          <w:t>התשל</w:t>
        </w:r>
        <w:r w:rsidRPr="00CC5892">
          <w:rPr>
            <w:rStyle w:val="Hyperlink"/>
            <w:rtl/>
          </w:rPr>
          <w:t>"ט-1979</w:t>
        </w:r>
      </w:hyperlink>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והנחיות</w:t>
      </w:r>
      <w:r w:rsidRPr="00CC5892">
        <w:rPr>
          <w:rFonts w:ascii="David" w:hAnsi="David"/>
          <w:b w:val="0"/>
          <w:bCs w:val="0"/>
          <w:color w:val="080908"/>
          <w:rtl/>
        </w:rPr>
        <w:t xml:space="preserve"> </w:t>
      </w:r>
      <w:r w:rsidRPr="00CC5892">
        <w:rPr>
          <w:rFonts w:ascii="David" w:hAnsi="David" w:hint="eastAsia"/>
          <w:b w:val="0"/>
          <w:bCs w:val="0"/>
          <w:color w:val="080908"/>
          <w:rtl/>
        </w:rPr>
        <w:t>הרשם</w:t>
      </w:r>
      <w:r w:rsidRPr="00CC5892">
        <w:rPr>
          <w:rFonts w:ascii="David" w:hAnsi="David"/>
          <w:b w:val="0"/>
          <w:bCs w:val="0"/>
          <w:color w:val="080908"/>
          <w:rtl/>
        </w:rPr>
        <w:t xml:space="preserve"> </w:t>
      </w:r>
      <w:r w:rsidRPr="00CC5892">
        <w:rPr>
          <w:rFonts w:ascii="David" w:hAnsi="David" w:hint="eastAsia"/>
          <w:b w:val="0"/>
          <w:bCs w:val="0"/>
          <w:color w:val="080908"/>
          <w:rtl/>
        </w:rPr>
        <w:t>לאופן</w:t>
      </w:r>
      <w:r w:rsidRPr="00CC5892">
        <w:rPr>
          <w:rFonts w:ascii="David" w:hAnsi="David"/>
          <w:b w:val="0"/>
          <w:bCs w:val="0"/>
          <w:color w:val="080908"/>
          <w:rtl/>
        </w:rPr>
        <w:t xml:space="preserve"> </w:t>
      </w:r>
      <w:r w:rsidRPr="00CC5892">
        <w:rPr>
          <w:rFonts w:ascii="David" w:hAnsi="David" w:hint="eastAsia"/>
          <w:b w:val="0"/>
          <w:bCs w:val="0"/>
          <w:color w:val="080908"/>
          <w:rtl/>
        </w:rPr>
        <w:t>ניהולו</w:t>
      </w:r>
      <w:r w:rsidRPr="00CC5892">
        <w:rPr>
          <w:rFonts w:ascii="David" w:hAnsi="David"/>
          <w:b w:val="0"/>
          <w:bCs w:val="0"/>
          <w:color w:val="080908"/>
          <w:rtl/>
        </w:rPr>
        <w:t xml:space="preserve"> </w:t>
      </w:r>
      <w:r w:rsidRPr="00CC5892">
        <w:rPr>
          <w:rFonts w:ascii="David" w:hAnsi="David" w:hint="eastAsia"/>
          <w:b w:val="0"/>
          <w:bCs w:val="0"/>
          <w:color w:val="080908"/>
          <w:rtl/>
        </w:rPr>
        <w:t>התקין</w:t>
      </w:r>
      <w:r w:rsidRPr="00CC5892">
        <w:rPr>
          <w:rFonts w:ascii="David" w:hAnsi="David"/>
          <w:b w:val="0"/>
          <w:bCs w:val="0"/>
          <w:color w:val="080908"/>
          <w:rtl/>
        </w:rPr>
        <w:t xml:space="preserve"> </w:t>
      </w:r>
      <w:r w:rsidRPr="00CC5892">
        <w:rPr>
          <w:rFonts w:ascii="David" w:hAnsi="David" w:hint="eastAsia"/>
          <w:b w:val="0"/>
          <w:bCs w:val="0"/>
          <w:color w:val="080908"/>
          <w:rtl/>
        </w:rPr>
        <w:t>לצורך</w:t>
      </w:r>
      <w:r w:rsidRPr="00CC5892">
        <w:rPr>
          <w:rFonts w:ascii="David" w:hAnsi="David"/>
          <w:b w:val="0"/>
          <w:bCs w:val="0"/>
          <w:color w:val="080908"/>
          <w:rtl/>
        </w:rPr>
        <w:t xml:space="preserve"> </w:t>
      </w:r>
      <w:r w:rsidRPr="00CC5892">
        <w:rPr>
          <w:rFonts w:ascii="David" w:hAnsi="David" w:hint="eastAsia"/>
          <w:b w:val="0"/>
          <w:bCs w:val="0"/>
          <w:color w:val="080908"/>
          <w:rtl/>
        </w:rPr>
        <w:t>קבלת</w:t>
      </w:r>
      <w:r w:rsidRPr="00CC5892">
        <w:rPr>
          <w:rFonts w:ascii="David" w:hAnsi="David"/>
          <w:b w:val="0"/>
          <w:bCs w:val="0"/>
          <w:color w:val="080908"/>
          <w:rtl/>
        </w:rPr>
        <w:t xml:space="preserve"> </w:t>
      </w:r>
      <w:r w:rsidRPr="00CC5892">
        <w:rPr>
          <w:rFonts w:ascii="David" w:hAnsi="David" w:hint="eastAsia"/>
          <w:b w:val="0"/>
          <w:bCs w:val="0"/>
          <w:color w:val="080908"/>
          <w:rtl/>
        </w:rPr>
        <w:t>האישור</w:t>
      </w:r>
      <w:r w:rsidRPr="00CC5892">
        <w:rPr>
          <w:rFonts w:ascii="David" w:hAnsi="David" w:hint="cs"/>
          <w:b w:val="0"/>
          <w:bCs w:val="0"/>
          <w:color w:val="080908"/>
          <w:rtl/>
        </w:rPr>
        <w:t>.</w:t>
      </w:r>
      <w:bookmarkEnd w:id="394"/>
    </w:p>
    <w:p w14:paraId="1FDE5789" w14:textId="408A541E"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395" w:name="_Toc75695897"/>
      <w:bookmarkStart w:id="396" w:name="_Hlk75242627"/>
      <w:r w:rsidRPr="003D4871">
        <w:rPr>
          <w:rFonts w:ascii="David" w:hAnsi="David"/>
          <w:color w:val="080908"/>
          <w:sz w:val="24"/>
          <w:szCs w:val="24"/>
          <w:rtl/>
        </w:rPr>
        <w:t>הסכם הצטרפות לפורטל הספקים</w:t>
      </w:r>
      <w:bookmarkEnd w:id="395"/>
      <w:r w:rsidRPr="003D4871">
        <w:rPr>
          <w:rFonts w:ascii="David" w:hAnsi="David" w:hint="cs"/>
          <w:color w:val="080908"/>
          <w:sz w:val="24"/>
          <w:szCs w:val="24"/>
          <w:rtl/>
        </w:rPr>
        <w:t xml:space="preserve"> </w:t>
      </w:r>
    </w:p>
    <w:p w14:paraId="2FD0ECF3" w14:textId="11CF8770" w:rsidR="003D4871" w:rsidRDefault="00082034" w:rsidP="003D4871">
      <w:pPr>
        <w:spacing w:line="360" w:lineRule="atLeast"/>
        <w:ind w:left="1502"/>
        <w:contextualSpacing/>
        <w:jc w:val="both"/>
        <w:outlineLvl w:val="2"/>
        <w:rPr>
          <w:rFonts w:ascii="David" w:hAnsi="David"/>
          <w:color w:val="080908"/>
          <w:sz w:val="24"/>
          <w:rtl/>
        </w:rPr>
      </w:pPr>
      <w:bookmarkStart w:id="397" w:name="_Toc75695898"/>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51"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bookmarkEnd w:id="397"/>
    </w:p>
    <w:p w14:paraId="618B8031" w14:textId="77777777" w:rsidR="003D4871" w:rsidRDefault="003D4871">
      <w:pPr>
        <w:bidi w:val="0"/>
        <w:rPr>
          <w:rFonts w:ascii="David" w:hAnsi="David"/>
          <w:color w:val="080908"/>
          <w:sz w:val="24"/>
        </w:rPr>
      </w:pPr>
      <w:r>
        <w:rPr>
          <w:rFonts w:ascii="David" w:hAnsi="David"/>
          <w:color w:val="080908"/>
          <w:sz w:val="24"/>
          <w:rtl/>
        </w:rPr>
        <w:br w:type="page"/>
      </w:r>
    </w:p>
    <w:p w14:paraId="45636968" w14:textId="77777777" w:rsidR="00082034" w:rsidRPr="00CC5892" w:rsidRDefault="00082034" w:rsidP="003D4871">
      <w:pPr>
        <w:spacing w:line="360" w:lineRule="atLeast"/>
        <w:ind w:left="1502"/>
        <w:contextualSpacing/>
        <w:jc w:val="both"/>
        <w:outlineLvl w:val="2"/>
        <w:rPr>
          <w:rFonts w:ascii="David" w:hAnsi="David"/>
          <w:color w:val="080908"/>
          <w:sz w:val="24"/>
          <w:rtl/>
        </w:rPr>
      </w:pPr>
    </w:p>
    <w:p w14:paraId="26CB2F4A" w14:textId="1370F242" w:rsidR="00EF49FB" w:rsidRPr="00124F2C" w:rsidRDefault="00EF49FB" w:rsidP="004165D7">
      <w:pPr>
        <w:pStyle w:val="-1"/>
        <w:numPr>
          <w:ilvl w:val="2"/>
          <w:numId w:val="100"/>
        </w:numPr>
        <w:spacing w:after="0" w:line="360" w:lineRule="atLeast"/>
        <w:ind w:left="1076" w:hanging="289"/>
        <w:jc w:val="both"/>
        <w:outlineLvl w:val="9"/>
        <w:rPr>
          <w:rFonts w:ascii="David" w:hAnsi="David"/>
          <w:color w:val="080908"/>
          <w:sz w:val="24"/>
          <w:szCs w:val="24"/>
          <w:rtl/>
        </w:rPr>
      </w:pPr>
      <w:r w:rsidRPr="00124F2C">
        <w:rPr>
          <w:rFonts w:ascii="David" w:hAnsi="David"/>
          <w:color w:val="080908"/>
          <w:sz w:val="24"/>
          <w:szCs w:val="24"/>
          <w:rtl/>
        </w:rPr>
        <w:t xml:space="preserve">רישום למערכת יובל </w:t>
      </w:r>
    </w:p>
    <w:p w14:paraId="63051744" w14:textId="60FEC6D4" w:rsidR="00EF49FB" w:rsidRDefault="00EF49FB"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91EAE6D" w14:textId="77777777" w:rsidR="00EF4349" w:rsidRPr="00CC5892" w:rsidRDefault="00EF4349" w:rsidP="00FC2087">
      <w:pPr>
        <w:spacing w:line="360" w:lineRule="atLeast"/>
        <w:ind w:left="1502"/>
        <w:contextualSpacing/>
        <w:jc w:val="both"/>
        <w:outlineLvl w:val="2"/>
        <w:rPr>
          <w:rFonts w:ascii="David" w:hAnsi="David"/>
          <w:color w:val="080908"/>
          <w:sz w:val="24"/>
          <w:rtl/>
        </w:rPr>
      </w:pPr>
    </w:p>
    <w:p w14:paraId="14D46F1E" w14:textId="23DE6EB8" w:rsidR="00AC57EF" w:rsidRPr="00EF4349" w:rsidRDefault="00AC57EF" w:rsidP="00EF4349">
      <w:pPr>
        <w:pStyle w:val="-1"/>
        <w:numPr>
          <w:ilvl w:val="2"/>
          <w:numId w:val="100"/>
        </w:numPr>
        <w:spacing w:after="0" w:line="360" w:lineRule="atLeast"/>
        <w:ind w:left="1076" w:hanging="289"/>
        <w:jc w:val="both"/>
        <w:outlineLvl w:val="9"/>
        <w:rPr>
          <w:rFonts w:ascii="David" w:hAnsi="David"/>
          <w:color w:val="080908"/>
          <w:sz w:val="24"/>
          <w:szCs w:val="24"/>
          <w:rtl/>
        </w:rPr>
      </w:pPr>
      <w:r w:rsidRPr="00EF4349">
        <w:rPr>
          <w:rFonts w:ascii="David" w:hAnsi="David"/>
          <w:color w:val="080908"/>
          <w:sz w:val="24"/>
          <w:szCs w:val="24"/>
          <w:rtl/>
        </w:rPr>
        <w:t>רישום הספק "כמפעל חיוני"</w:t>
      </w:r>
    </w:p>
    <w:p w14:paraId="69F65C99" w14:textId="07736F91" w:rsidR="00AC57EF" w:rsidRDefault="00AC57EF" w:rsidP="00FC2087">
      <w:pPr>
        <w:spacing w:line="360" w:lineRule="atLeast"/>
        <w:ind w:left="1502"/>
        <w:contextualSpacing/>
        <w:jc w:val="both"/>
        <w:outlineLvl w:val="2"/>
        <w:rPr>
          <w:ins w:id="398" w:author="סימה תשרה דאי" w:date="2022-02-15T07:40:00Z"/>
          <w:rFonts w:ascii="David" w:hAnsi="David"/>
          <w:color w:val="080908"/>
          <w:sz w:val="24"/>
          <w:rtl/>
        </w:rPr>
      </w:pPr>
      <w:r w:rsidRPr="00CC5892">
        <w:rPr>
          <w:rFonts w:ascii="David" w:hAnsi="David"/>
          <w:color w:val="080908"/>
          <w:sz w:val="24"/>
          <w:rtl/>
        </w:rPr>
        <w:t>נותן השירותים יידרש להיות במעמד של "מפעל חיוני" כמור בסעיף 4.12 למפרט המכרז. ככל שאינו מאושר במעמד הגשת ההצעה, מתחייב להגיש בקשה לאישור זרוע העבודה במשרד הכלכלה והתעשייה  להכרזתו כמפעל חיוני לא יאוחר מ-7 ימי עבודה מיום הזכייה. החתימה על הסכם ההתקשרות הינה בכפוף לקבלת אישור כאמור לעיל, כי  נותן השירותים הינו במעמד של  "מפעל חיוני".</w:t>
      </w:r>
    </w:p>
    <w:p w14:paraId="728BCC9D" w14:textId="77777777" w:rsidR="00925BA1" w:rsidRDefault="00925BA1" w:rsidP="00FC2087">
      <w:pPr>
        <w:spacing w:line="360" w:lineRule="atLeast"/>
        <w:ind w:left="1502"/>
        <w:contextualSpacing/>
        <w:jc w:val="both"/>
        <w:outlineLvl w:val="2"/>
        <w:rPr>
          <w:ins w:id="399" w:author="סימה תשרה דאי" w:date="2022-02-15T07:39:00Z"/>
          <w:rFonts w:ascii="David" w:hAnsi="David"/>
          <w:color w:val="080908"/>
          <w:sz w:val="24"/>
          <w:rtl/>
        </w:rPr>
      </w:pPr>
    </w:p>
    <w:p w14:paraId="54A3966C" w14:textId="50E8E261" w:rsidR="00925BA1" w:rsidRPr="000919CA" w:rsidRDefault="00925BA1" w:rsidP="00925BA1">
      <w:pPr>
        <w:pStyle w:val="-1"/>
        <w:numPr>
          <w:ilvl w:val="2"/>
          <w:numId w:val="100"/>
        </w:numPr>
        <w:spacing w:after="0" w:line="360" w:lineRule="atLeast"/>
        <w:ind w:left="1076" w:hanging="289"/>
        <w:jc w:val="both"/>
        <w:outlineLvl w:val="9"/>
        <w:rPr>
          <w:ins w:id="400" w:author="סימה תשרה דאי" w:date="2022-02-15T07:40:00Z"/>
          <w:rFonts w:ascii="David" w:hAnsi="David"/>
          <w:color w:val="080908"/>
          <w:sz w:val="24"/>
          <w:szCs w:val="24"/>
          <w:rtl/>
        </w:rPr>
      </w:pPr>
      <w:ins w:id="401" w:author="סימה תשרה דאי" w:date="2022-02-15T07:40:00Z">
        <w:r w:rsidRPr="000919CA">
          <w:rPr>
            <w:rFonts w:ascii="David" w:hAnsi="David"/>
            <w:color w:val="080908"/>
            <w:sz w:val="24"/>
            <w:szCs w:val="24"/>
            <w:rtl/>
          </w:rPr>
          <w:t>הוכחת יכולת אריזת המלאי בשעת חירום</w:t>
        </w:r>
      </w:ins>
    </w:p>
    <w:p w14:paraId="22CE89FF" w14:textId="77777777" w:rsidR="00925BA1" w:rsidRPr="00925BA1" w:rsidRDefault="00925BA1" w:rsidP="00925BA1">
      <w:pPr>
        <w:spacing w:line="360" w:lineRule="atLeast"/>
        <w:ind w:left="1502"/>
        <w:contextualSpacing/>
        <w:jc w:val="both"/>
        <w:outlineLvl w:val="2"/>
        <w:rPr>
          <w:ins w:id="402" w:author="סימה תשרה דאי" w:date="2022-02-15T07:40:00Z"/>
          <w:rFonts w:ascii="David" w:hAnsi="David"/>
          <w:color w:val="080908"/>
          <w:sz w:val="24"/>
          <w:rtl/>
        </w:rPr>
      </w:pPr>
      <w:ins w:id="403" w:author="סימה תשרה דאי" w:date="2022-02-15T07:40:00Z">
        <w:r w:rsidRPr="00925BA1">
          <w:rPr>
            <w:rFonts w:ascii="David" w:hAnsi="David"/>
            <w:color w:val="080908"/>
            <w:sz w:val="24"/>
            <w:rtl/>
          </w:rPr>
          <w:t>המציע יידרש להוכיח את יכולתו לאריזת המלאי בעת חירום כנדרש במכרז זה וזאת כתנאי לחתימה על הסכם ההתקשרות, באחת מהחלופות הבאות:</w:t>
        </w:r>
      </w:ins>
    </w:p>
    <w:p w14:paraId="6890D087" w14:textId="77777777" w:rsidR="00925BA1" w:rsidRPr="00925BA1" w:rsidRDefault="00925BA1" w:rsidP="00925BA1">
      <w:pPr>
        <w:spacing w:line="360" w:lineRule="atLeast"/>
        <w:ind w:left="1502"/>
        <w:contextualSpacing/>
        <w:jc w:val="both"/>
        <w:outlineLvl w:val="2"/>
        <w:rPr>
          <w:ins w:id="404" w:author="סימה תשרה דאי" w:date="2022-02-15T07:40:00Z"/>
          <w:rFonts w:ascii="David" w:hAnsi="David"/>
          <w:color w:val="080908"/>
          <w:sz w:val="24"/>
          <w:rtl/>
        </w:rPr>
      </w:pPr>
      <w:ins w:id="405" w:author="סימה תשרה דאי" w:date="2022-02-15T07:40:00Z">
        <w:r w:rsidRPr="00925BA1">
          <w:rPr>
            <w:rFonts w:ascii="David" w:hAnsi="David"/>
            <w:color w:val="080908"/>
            <w:sz w:val="24"/>
            <w:rtl/>
          </w:rPr>
          <w:t>חלופה 1 – המציע יציג למשרד העתק הסכם התקשרות שלו  עם חברת אריזה אשר יהא בתוקף לאורך תקופת ההתקשרות הצפויה עם המשרד.</w:t>
        </w:r>
      </w:ins>
    </w:p>
    <w:p w14:paraId="34802E9B" w14:textId="169CC388" w:rsidR="00925BA1" w:rsidRPr="00CC5892" w:rsidDel="00925BA1" w:rsidRDefault="00925BA1" w:rsidP="00925BA1">
      <w:pPr>
        <w:spacing w:line="360" w:lineRule="atLeast"/>
        <w:ind w:left="1502"/>
        <w:contextualSpacing/>
        <w:jc w:val="both"/>
        <w:outlineLvl w:val="2"/>
        <w:rPr>
          <w:del w:id="406" w:author="סימה תשרה דאי" w:date="2022-02-15T07:40:00Z"/>
          <w:rFonts w:ascii="David" w:hAnsi="David"/>
          <w:color w:val="080908"/>
          <w:sz w:val="24"/>
          <w:rtl/>
        </w:rPr>
      </w:pPr>
      <w:ins w:id="407" w:author="סימה תשרה דאי" w:date="2022-02-15T07:40:00Z">
        <w:r w:rsidRPr="00925BA1">
          <w:rPr>
            <w:rFonts w:ascii="David" w:hAnsi="David"/>
            <w:color w:val="080908"/>
            <w:sz w:val="24"/>
            <w:rtl/>
          </w:rPr>
          <w:t>חלופה 2 – המציע יצהיר בפני המשרד  כי ברשותו ציוד המאפשר לו אריזת המלאי בעת חירום למשך תקופת ההתקשרות עם המשרד.</w:t>
        </w:r>
      </w:ins>
    </w:p>
    <w:bookmarkEnd w:id="396"/>
    <w:p w14:paraId="7D1EF95F" w14:textId="77777777" w:rsidR="00082034" w:rsidRPr="00CC5892" w:rsidRDefault="00082034" w:rsidP="00CC5892">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14:paraId="28519C36" w14:textId="77777777" w:rsidR="00475C9C" w:rsidRPr="00CC5892" w:rsidRDefault="00475C9C" w:rsidP="00CC5892">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CC5892">
        <w:rPr>
          <w:rFonts w:ascii="David" w:hAnsi="David" w:hint="cs"/>
          <w:color w:val="080908"/>
          <w:sz w:val="24"/>
          <w:szCs w:val="24"/>
          <w:rtl/>
        </w:rPr>
        <w:t>מובהר</w:t>
      </w:r>
      <w:r w:rsidRPr="00CC5892">
        <w:rPr>
          <w:rFonts w:ascii="David" w:hAnsi="David"/>
          <w:color w:val="080908"/>
          <w:sz w:val="24"/>
          <w:szCs w:val="24"/>
          <w:rtl/>
        </w:rPr>
        <w:t xml:space="preserve"> </w:t>
      </w:r>
      <w:r w:rsidRPr="00CC5892">
        <w:rPr>
          <w:rFonts w:ascii="David" w:hAnsi="David" w:hint="cs"/>
          <w:color w:val="080908"/>
          <w:sz w:val="24"/>
          <w:szCs w:val="24"/>
          <w:rtl/>
        </w:rPr>
        <w:t>בזאת</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אין</w:t>
      </w:r>
      <w:r w:rsidRPr="00CC5892">
        <w:rPr>
          <w:rFonts w:ascii="David" w:hAnsi="David"/>
          <w:color w:val="080908"/>
          <w:sz w:val="24"/>
          <w:szCs w:val="24"/>
          <w:rtl/>
        </w:rPr>
        <w:t xml:space="preserve"> </w:t>
      </w:r>
      <w:r w:rsidRPr="00CC5892">
        <w:rPr>
          <w:rFonts w:ascii="David" w:hAnsi="David" w:hint="cs"/>
          <w:color w:val="080908"/>
          <w:sz w:val="24"/>
          <w:szCs w:val="24"/>
          <w:rtl/>
        </w:rPr>
        <w:t>בהודעת</w:t>
      </w:r>
      <w:r w:rsidRPr="00CC5892">
        <w:rPr>
          <w:rFonts w:ascii="David" w:hAnsi="David"/>
          <w:color w:val="080908"/>
          <w:sz w:val="24"/>
          <w:szCs w:val="24"/>
          <w:rtl/>
        </w:rPr>
        <w:t xml:space="preserve"> </w:t>
      </w:r>
      <w:r w:rsidRPr="00CC5892">
        <w:rPr>
          <w:rFonts w:ascii="David" w:hAnsi="David" w:hint="cs"/>
          <w:color w:val="080908"/>
          <w:sz w:val="24"/>
          <w:szCs w:val="24"/>
          <w:rtl/>
        </w:rPr>
        <w:t>הזכייה</w:t>
      </w:r>
      <w:r w:rsidRPr="00CC5892">
        <w:rPr>
          <w:rFonts w:ascii="David" w:hAnsi="David"/>
          <w:color w:val="080908"/>
          <w:sz w:val="24"/>
          <w:szCs w:val="24"/>
          <w:rtl/>
        </w:rPr>
        <w:t xml:space="preserve"> </w:t>
      </w:r>
      <w:r w:rsidRPr="00CC5892">
        <w:rPr>
          <w:rFonts w:ascii="David" w:hAnsi="David" w:hint="cs"/>
          <w:color w:val="080908"/>
          <w:sz w:val="24"/>
          <w:szCs w:val="24"/>
          <w:rtl/>
        </w:rPr>
        <w:t>שמסר</w:t>
      </w:r>
      <w:r w:rsidRPr="00CC5892">
        <w:rPr>
          <w:rFonts w:ascii="David" w:hAnsi="David"/>
          <w:color w:val="080908"/>
          <w:sz w:val="24"/>
          <w:szCs w:val="24"/>
          <w:rtl/>
        </w:rPr>
        <w:t xml:space="preserve"> </w:t>
      </w:r>
      <w:r w:rsidRPr="00CC5892">
        <w:rPr>
          <w:rFonts w:ascii="David" w:hAnsi="David" w:hint="cs"/>
          <w:color w:val="080908"/>
          <w:sz w:val="24"/>
          <w:szCs w:val="24"/>
          <w:rtl/>
        </w:rPr>
        <w:t>המשרד</w:t>
      </w:r>
      <w:r w:rsidRPr="00CC5892">
        <w:rPr>
          <w:rFonts w:ascii="David" w:hAnsi="David"/>
          <w:color w:val="080908"/>
          <w:sz w:val="24"/>
          <w:szCs w:val="24"/>
          <w:rtl/>
        </w:rPr>
        <w:t xml:space="preserve"> </w:t>
      </w:r>
      <w:r w:rsidRPr="00CC5892">
        <w:rPr>
          <w:rFonts w:ascii="David" w:hAnsi="David" w:hint="cs"/>
          <w:color w:val="080908"/>
          <w:sz w:val="24"/>
          <w:szCs w:val="24"/>
          <w:rtl/>
        </w:rPr>
        <w:t>כדי</w:t>
      </w:r>
      <w:r w:rsidRPr="00CC5892">
        <w:rPr>
          <w:rFonts w:ascii="David" w:hAnsi="David"/>
          <w:color w:val="080908"/>
          <w:sz w:val="24"/>
          <w:szCs w:val="24"/>
          <w:rtl/>
        </w:rPr>
        <w:t xml:space="preserve"> </w:t>
      </w:r>
      <w:r w:rsidRPr="00CC5892">
        <w:rPr>
          <w:rFonts w:ascii="David" w:hAnsi="David" w:hint="cs"/>
          <w:color w:val="080908"/>
          <w:sz w:val="24"/>
          <w:szCs w:val="24"/>
          <w:rtl/>
        </w:rPr>
        <w:t>לממש</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ביניהם</w:t>
      </w:r>
      <w:r w:rsidRPr="00CC5892">
        <w:rPr>
          <w:rFonts w:ascii="David" w:hAnsi="David"/>
          <w:color w:val="080908"/>
          <w:sz w:val="24"/>
          <w:szCs w:val="24"/>
          <w:rtl/>
        </w:rPr>
        <w:t xml:space="preserve"> </w:t>
      </w:r>
      <w:r w:rsidRPr="00CC5892">
        <w:rPr>
          <w:rFonts w:ascii="David" w:hAnsi="David" w:hint="cs"/>
          <w:color w:val="080908"/>
          <w:sz w:val="24"/>
          <w:szCs w:val="24"/>
          <w:rtl/>
        </w:rPr>
        <w:t>וכי</w:t>
      </w:r>
      <w:r w:rsidRPr="00CC5892">
        <w:rPr>
          <w:rFonts w:ascii="David" w:hAnsi="David"/>
          <w:color w:val="080908"/>
          <w:sz w:val="24"/>
          <w:szCs w:val="24"/>
          <w:rtl/>
        </w:rPr>
        <w:t xml:space="preserve"> </w:t>
      </w: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זו</w:t>
      </w:r>
      <w:r w:rsidRPr="00CC5892">
        <w:rPr>
          <w:rFonts w:ascii="David" w:hAnsi="David"/>
          <w:color w:val="080908"/>
          <w:sz w:val="24"/>
          <w:szCs w:val="24"/>
          <w:rtl/>
        </w:rPr>
        <w:t xml:space="preserve"> </w:t>
      </w:r>
      <w:r w:rsidRPr="00CC5892">
        <w:rPr>
          <w:rFonts w:ascii="David" w:hAnsi="David" w:hint="cs"/>
          <w:color w:val="080908"/>
          <w:sz w:val="24"/>
          <w:szCs w:val="24"/>
          <w:rtl/>
        </w:rPr>
        <w:t>תמומש</w:t>
      </w:r>
      <w:r w:rsidRPr="00CC5892">
        <w:rPr>
          <w:rFonts w:ascii="David" w:hAnsi="David"/>
          <w:color w:val="080908"/>
          <w:sz w:val="24"/>
          <w:szCs w:val="24"/>
          <w:rtl/>
        </w:rPr>
        <w:t xml:space="preserve"> </w:t>
      </w:r>
      <w:r w:rsidRPr="00CC5892">
        <w:rPr>
          <w:rFonts w:ascii="David" w:hAnsi="David" w:hint="cs"/>
          <w:color w:val="080908"/>
          <w:sz w:val="24"/>
          <w:szCs w:val="24"/>
          <w:rtl/>
        </w:rPr>
        <w:t>רק</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חתימת</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Pr="00CC5892">
        <w:rPr>
          <w:rFonts w:ascii="David" w:hAnsi="David"/>
          <w:color w:val="080908"/>
          <w:sz w:val="24"/>
          <w:szCs w:val="24"/>
          <w:rtl/>
        </w:rPr>
        <w:t xml:space="preserve"> </w:t>
      </w:r>
      <w:r w:rsidRPr="00CC5892">
        <w:rPr>
          <w:rFonts w:ascii="David" w:hAnsi="David" w:hint="cs"/>
          <w:color w:val="080908"/>
          <w:sz w:val="24"/>
          <w:szCs w:val="24"/>
          <w:rtl/>
        </w:rPr>
        <w:t>הצדדים</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הסכם</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אליו</w:t>
      </w:r>
      <w:r w:rsidRPr="00CC5892">
        <w:rPr>
          <w:rFonts w:ascii="David" w:hAnsi="David"/>
          <w:color w:val="080908"/>
          <w:sz w:val="24"/>
          <w:szCs w:val="24"/>
          <w:rtl/>
        </w:rPr>
        <w:t xml:space="preserve"> </w:t>
      </w:r>
      <w:r w:rsidRPr="00CC5892">
        <w:rPr>
          <w:rFonts w:ascii="David" w:hAnsi="David" w:hint="cs"/>
          <w:color w:val="080908"/>
          <w:sz w:val="24"/>
          <w:szCs w:val="24"/>
          <w:rtl/>
        </w:rPr>
        <w:t>מצורפים</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הנספחים</w:t>
      </w:r>
      <w:r w:rsidRPr="00CC5892">
        <w:rPr>
          <w:rFonts w:ascii="David" w:hAnsi="David"/>
          <w:color w:val="080908"/>
          <w:sz w:val="24"/>
          <w:szCs w:val="24"/>
          <w:rtl/>
        </w:rPr>
        <w:t xml:space="preserve"> (</w:t>
      </w:r>
      <w:r w:rsidRPr="00CC5892">
        <w:rPr>
          <w:rFonts w:ascii="David" w:hAnsi="David" w:hint="cs"/>
          <w:color w:val="080908"/>
          <w:sz w:val="24"/>
          <w:szCs w:val="24"/>
          <w:rtl/>
        </w:rPr>
        <w:t>לרבות</w:t>
      </w:r>
      <w:r w:rsidRPr="00CC5892">
        <w:rPr>
          <w:rFonts w:ascii="David" w:hAnsi="David"/>
          <w:color w:val="080908"/>
          <w:sz w:val="24"/>
          <w:szCs w:val="24"/>
          <w:rtl/>
        </w:rPr>
        <w:t xml:space="preserve"> </w:t>
      </w:r>
      <w:r w:rsidRPr="00CC5892">
        <w:rPr>
          <w:rFonts w:ascii="David" w:hAnsi="David" w:hint="cs"/>
          <w:color w:val="080908"/>
          <w:sz w:val="24"/>
          <w:szCs w:val="24"/>
          <w:rtl/>
        </w:rPr>
        <w:t>האישור</w:t>
      </w:r>
      <w:r w:rsidRPr="00CC5892">
        <w:rPr>
          <w:rFonts w:ascii="David" w:hAnsi="David"/>
          <w:color w:val="080908"/>
          <w:sz w:val="24"/>
          <w:szCs w:val="24"/>
          <w:rtl/>
        </w:rPr>
        <w:t xml:space="preserve"> </w:t>
      </w:r>
      <w:proofErr w:type="spellStart"/>
      <w:r w:rsidRPr="00CC5892">
        <w:rPr>
          <w:rFonts w:ascii="David" w:hAnsi="David" w:hint="cs"/>
          <w:color w:val="080908"/>
          <w:sz w:val="24"/>
          <w:szCs w:val="24"/>
          <w:rtl/>
        </w:rPr>
        <w:t>הביטוחי</w:t>
      </w:r>
      <w:proofErr w:type="spellEnd"/>
      <w:r w:rsidRPr="00CC5892">
        <w:rPr>
          <w:rFonts w:ascii="David" w:hAnsi="David"/>
          <w:color w:val="080908"/>
          <w:sz w:val="24"/>
          <w:szCs w:val="24"/>
          <w:rtl/>
        </w:rPr>
        <w:t xml:space="preserve"> </w:t>
      </w:r>
      <w:r w:rsidRPr="00CC5892">
        <w:rPr>
          <w:rFonts w:ascii="David" w:hAnsi="David" w:hint="cs"/>
          <w:color w:val="080908"/>
          <w:sz w:val="24"/>
          <w:szCs w:val="24"/>
          <w:rtl/>
        </w:rPr>
        <w:t>וערבות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r w:rsidRPr="00CC5892">
        <w:rPr>
          <w:rFonts w:ascii="David" w:hAnsi="David"/>
          <w:color w:val="080908"/>
          <w:sz w:val="24"/>
          <w:szCs w:val="24"/>
          <w:rtl/>
        </w:rPr>
        <w:t xml:space="preserve">) </w:t>
      </w:r>
      <w:r w:rsidRPr="00CC5892">
        <w:rPr>
          <w:rFonts w:ascii="David" w:hAnsi="David" w:hint="cs"/>
          <w:color w:val="080908"/>
          <w:sz w:val="24"/>
          <w:szCs w:val="24"/>
          <w:rtl/>
        </w:rPr>
        <w:t>כשהם</w:t>
      </w:r>
      <w:r w:rsidRPr="00CC5892">
        <w:rPr>
          <w:rFonts w:ascii="David" w:hAnsi="David"/>
          <w:color w:val="080908"/>
          <w:sz w:val="24"/>
          <w:szCs w:val="24"/>
          <w:rtl/>
        </w:rPr>
        <w:t xml:space="preserve"> </w:t>
      </w:r>
      <w:r w:rsidRPr="00CC5892">
        <w:rPr>
          <w:rFonts w:ascii="David" w:hAnsi="David" w:hint="cs"/>
          <w:color w:val="080908"/>
          <w:sz w:val="24"/>
          <w:szCs w:val="24"/>
          <w:rtl/>
        </w:rPr>
        <w:t>מלאים</w:t>
      </w:r>
      <w:r w:rsidRPr="00CC5892">
        <w:rPr>
          <w:rFonts w:ascii="David" w:hAnsi="David"/>
          <w:color w:val="080908"/>
          <w:sz w:val="24"/>
          <w:szCs w:val="24"/>
          <w:rtl/>
        </w:rPr>
        <w:t xml:space="preserve"> </w:t>
      </w:r>
      <w:r w:rsidRPr="00CC5892">
        <w:rPr>
          <w:rFonts w:ascii="David" w:hAnsi="David" w:hint="cs"/>
          <w:color w:val="080908"/>
          <w:sz w:val="24"/>
          <w:szCs w:val="24"/>
          <w:rtl/>
        </w:rPr>
        <w:t>וחתומים</w:t>
      </w:r>
      <w:r w:rsidRPr="00CC5892">
        <w:rPr>
          <w:rFonts w:ascii="David" w:hAnsi="David"/>
          <w:color w:val="080908"/>
          <w:sz w:val="24"/>
          <w:szCs w:val="24"/>
          <w:rtl/>
        </w:rPr>
        <w:t xml:space="preserve"> </w:t>
      </w:r>
      <w:r w:rsidRPr="00CC5892">
        <w:rPr>
          <w:rFonts w:ascii="David" w:hAnsi="David" w:hint="cs"/>
          <w:color w:val="080908"/>
          <w:sz w:val="24"/>
          <w:szCs w:val="24"/>
          <w:rtl/>
        </w:rPr>
        <w:t>כנדרש</w:t>
      </w:r>
      <w:r w:rsidRPr="00CC5892">
        <w:rPr>
          <w:rFonts w:ascii="David" w:hAnsi="David"/>
          <w:color w:val="080908"/>
          <w:sz w:val="24"/>
          <w:szCs w:val="24"/>
          <w:rtl/>
        </w:rPr>
        <w:t>.</w:t>
      </w:r>
      <w:r w:rsidR="00082034" w:rsidRPr="00CC5892">
        <w:rPr>
          <w:rFonts w:ascii="David" w:hAnsi="David"/>
          <w:color w:val="080908"/>
          <w:rtl/>
        </w:rPr>
        <w:t xml:space="preserve"> </w:t>
      </w:r>
      <w:r w:rsidR="00082034" w:rsidRPr="00CC5892">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5DE29044" w14:textId="77777777" w:rsidR="00A34EEB" w:rsidRPr="00CC5892" w:rsidRDefault="00A34EEB" w:rsidP="00CC5892">
      <w:pPr>
        <w:pStyle w:val="-1"/>
        <w:numPr>
          <w:ilvl w:val="0"/>
          <w:numId w:val="0"/>
        </w:numPr>
        <w:spacing w:after="0" w:line="360" w:lineRule="atLeast"/>
        <w:ind w:left="1360"/>
        <w:jc w:val="both"/>
        <w:outlineLvl w:val="9"/>
        <w:rPr>
          <w:rFonts w:ascii="David" w:hAnsi="David"/>
          <w:b w:val="0"/>
          <w:bCs w:val="0"/>
          <w:color w:val="080908"/>
          <w:sz w:val="24"/>
          <w:szCs w:val="24"/>
          <w:rtl/>
        </w:rPr>
      </w:pPr>
    </w:p>
    <w:p w14:paraId="57C579F0" w14:textId="77777777" w:rsidR="005D0CA5"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פיקוח</w:t>
      </w:r>
      <w:r w:rsidRPr="00CC5892">
        <w:rPr>
          <w:rFonts w:ascii="David" w:hAnsi="David"/>
          <w:color w:val="080908"/>
          <w:sz w:val="24"/>
          <w:szCs w:val="24"/>
          <w:rtl/>
        </w:rPr>
        <w:t xml:space="preserve"> </w:t>
      </w:r>
      <w:r w:rsidRPr="00CC5892">
        <w:rPr>
          <w:rFonts w:ascii="David" w:hAnsi="David" w:hint="cs"/>
          <w:color w:val="080908"/>
          <w:sz w:val="24"/>
          <w:szCs w:val="24"/>
          <w:rtl/>
        </w:rPr>
        <w:t>המשרד</w:t>
      </w:r>
    </w:p>
    <w:p w14:paraId="4DE3C1FB" w14:textId="77777777"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לבקר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פעולותיו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וההתחייבויות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00DB7CD7" w:rsidRPr="00CC5892">
        <w:rPr>
          <w:rFonts w:ascii="David" w:hAnsi="David" w:hint="cs"/>
          <w:b w:val="0"/>
          <w:bCs w:val="0"/>
          <w:color w:val="080908"/>
          <w:sz w:val="24"/>
          <w:szCs w:val="24"/>
          <w:rtl/>
        </w:rPr>
        <w:t xml:space="preserve">בכל עת,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ובהסכם</w:t>
      </w:r>
      <w:r w:rsidR="00407AF7" w:rsidRPr="00CC5892">
        <w:rPr>
          <w:rFonts w:ascii="David" w:hAnsi="David" w:hint="cs"/>
          <w:b w:val="0"/>
          <w:bCs w:val="0"/>
          <w:color w:val="080908"/>
          <w:sz w:val="24"/>
          <w:szCs w:val="24"/>
          <w:rtl/>
        </w:rPr>
        <w:t xml:space="preserve"> לרבות בנושא שמירה על אבטחת המידע</w:t>
      </w:r>
      <w:r w:rsidRPr="00CC5892">
        <w:rPr>
          <w:rFonts w:ascii="David" w:hAnsi="David"/>
          <w:b w:val="0"/>
          <w:bCs w:val="0"/>
          <w:color w:val="080908"/>
          <w:sz w:val="24"/>
          <w:szCs w:val="24"/>
          <w:rtl/>
        </w:rPr>
        <w:t xml:space="preserve">. </w:t>
      </w:r>
    </w:p>
    <w:p w14:paraId="35959333" w14:textId="77777777"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להישמע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082034" w:rsidRPr="00CC5892">
        <w:rPr>
          <w:rFonts w:ascii="David" w:hAnsi="David" w:hint="cs"/>
          <w:b w:val="0"/>
          <w:bCs w:val="0"/>
          <w:color w:val="080908"/>
          <w:sz w:val="24"/>
          <w:szCs w:val="24"/>
          <w:rtl/>
        </w:rPr>
        <w:t xml:space="preserve"> לרבות בנושא אבטחת מידע</w:t>
      </w:r>
      <w:r w:rsidRPr="00CC5892">
        <w:rPr>
          <w:rFonts w:ascii="David" w:hAnsi="David"/>
          <w:b w:val="0"/>
          <w:bCs w:val="0"/>
          <w:color w:val="080908"/>
          <w:sz w:val="24"/>
          <w:szCs w:val="24"/>
          <w:rtl/>
        </w:rPr>
        <w:t xml:space="preserve">. </w:t>
      </w:r>
    </w:p>
    <w:p w14:paraId="463CDD46" w14:textId="3D2EA405" w:rsidR="00530617" w:rsidRPr="00142FF9" w:rsidRDefault="00F9748F" w:rsidP="004165D7">
      <w:pPr>
        <w:pStyle w:val="-1"/>
        <w:numPr>
          <w:ilvl w:val="2"/>
          <w:numId w:val="100"/>
        </w:numPr>
        <w:spacing w:after="0" w:line="360" w:lineRule="atLeast"/>
        <w:jc w:val="both"/>
        <w:outlineLvl w:val="9"/>
        <w:rPr>
          <w:rFonts w:ascii="David" w:hAnsi="David"/>
          <w:b w:val="0"/>
          <w:color w:val="080908"/>
          <w:sz w:val="24"/>
          <w:szCs w:val="24"/>
        </w:rPr>
      </w:pPr>
      <w:r w:rsidRPr="00142FF9">
        <w:rPr>
          <w:rFonts w:ascii="David" w:hAnsi="David"/>
          <w:b w:val="0"/>
          <w:bCs w:val="0"/>
          <w:color w:val="080908"/>
          <w:sz w:val="24"/>
          <w:szCs w:val="24"/>
          <w:rtl/>
        </w:rPr>
        <w:t>נותן השירותים מתחייב להעביר למשרד הכלכלה</w:t>
      </w:r>
      <w:r w:rsidR="00E7667F" w:rsidRPr="00142FF9">
        <w:rPr>
          <w:rFonts w:ascii="David" w:hAnsi="David" w:hint="cs"/>
          <w:b w:val="0"/>
          <w:bCs w:val="0"/>
          <w:color w:val="080908"/>
          <w:sz w:val="24"/>
          <w:szCs w:val="24"/>
          <w:rtl/>
        </w:rPr>
        <w:t xml:space="preserve"> והתעשייה</w:t>
      </w:r>
      <w:r w:rsidRPr="00142FF9">
        <w:rPr>
          <w:rFonts w:ascii="David" w:hAnsi="David"/>
          <w:b w:val="0"/>
          <w:bCs w:val="0"/>
          <w:color w:val="080908"/>
          <w:sz w:val="24"/>
          <w:szCs w:val="24"/>
          <w:rtl/>
        </w:rPr>
        <w:t xml:space="preserve"> את </w:t>
      </w:r>
      <w:r w:rsidRPr="00142FF9">
        <w:rPr>
          <w:rFonts w:ascii="David" w:hAnsi="David" w:hint="cs"/>
          <w:b w:val="0"/>
          <w:bCs w:val="0"/>
          <w:color w:val="080908"/>
          <w:sz w:val="24"/>
          <w:szCs w:val="24"/>
          <w:rtl/>
        </w:rPr>
        <w:t>כלל</w:t>
      </w:r>
      <w:r w:rsidRPr="00142FF9">
        <w:rPr>
          <w:rFonts w:ascii="David" w:hAnsi="David"/>
          <w:b w:val="0"/>
          <w:bCs w:val="0"/>
          <w:color w:val="080908"/>
          <w:sz w:val="24"/>
          <w:szCs w:val="24"/>
          <w:rtl/>
        </w:rPr>
        <w:t xml:space="preserve"> המידע הנדרש בדבר המלאי </w:t>
      </w:r>
      <w:r w:rsidR="0010159C" w:rsidRPr="00142FF9">
        <w:rPr>
          <w:rFonts w:ascii="David" w:hAnsi="David" w:hint="cs"/>
          <w:b w:val="0"/>
          <w:bCs w:val="0"/>
          <w:color w:val="080908"/>
          <w:sz w:val="24"/>
          <w:szCs w:val="24"/>
          <w:rtl/>
        </w:rPr>
        <w:t>המוחזק עבור המשרד.</w:t>
      </w:r>
      <w:r w:rsidRPr="00142FF9">
        <w:rPr>
          <w:rFonts w:ascii="David" w:hAnsi="David"/>
          <w:b w:val="0"/>
          <w:bCs w:val="0"/>
          <w:color w:val="080908"/>
          <w:sz w:val="24"/>
          <w:szCs w:val="24"/>
          <w:rtl/>
        </w:rPr>
        <w:t xml:space="preserve"> </w:t>
      </w:r>
      <w:r w:rsidR="00530617" w:rsidRPr="00142FF9">
        <w:rPr>
          <w:rFonts w:ascii="David" w:hAnsi="David"/>
          <w:b w:val="0"/>
          <w:bCs w:val="0"/>
          <w:color w:val="080908"/>
          <w:sz w:val="24"/>
          <w:szCs w:val="24"/>
          <w:rtl/>
        </w:rPr>
        <w:t xml:space="preserve">נתוני כמות המלאי ותמהיל האריזות </w:t>
      </w:r>
      <w:r w:rsidR="00530617" w:rsidRPr="00142FF9">
        <w:rPr>
          <w:rFonts w:ascii="David" w:hAnsi="David"/>
          <w:b w:val="0"/>
          <w:bCs w:val="0"/>
          <w:color w:val="080908"/>
          <w:sz w:val="24"/>
          <w:szCs w:val="24"/>
          <w:rtl/>
        </w:rPr>
        <w:lastRenderedPageBreak/>
        <w:t xml:space="preserve">אשר ינוהלו במערכת המלאי המחושבת של נותן  השירותים יהיו גלויים לממונה ו/או למורשה וזאת </w:t>
      </w:r>
      <w:r w:rsidR="00D4261F" w:rsidRPr="00142FF9">
        <w:rPr>
          <w:rFonts w:ascii="David" w:hAnsi="David"/>
          <w:b w:val="0"/>
          <w:bCs w:val="0"/>
          <w:color w:val="080908"/>
          <w:sz w:val="24"/>
          <w:szCs w:val="24"/>
          <w:rtl/>
        </w:rPr>
        <w:t>באמצ</w:t>
      </w:r>
      <w:r w:rsidR="00D4261F" w:rsidRPr="00142FF9">
        <w:rPr>
          <w:rFonts w:ascii="David" w:hAnsi="David" w:hint="cs"/>
          <w:b w:val="0"/>
          <w:bCs w:val="0"/>
          <w:color w:val="080908"/>
          <w:sz w:val="24"/>
          <w:szCs w:val="24"/>
          <w:rtl/>
        </w:rPr>
        <w:t>ע</w:t>
      </w:r>
      <w:r w:rsidR="00D4261F" w:rsidRPr="00142FF9">
        <w:rPr>
          <w:rFonts w:ascii="David" w:hAnsi="David"/>
          <w:b w:val="0"/>
          <w:bCs w:val="0"/>
          <w:color w:val="080908"/>
          <w:sz w:val="24"/>
          <w:szCs w:val="24"/>
          <w:rtl/>
        </w:rPr>
        <w:t xml:space="preserve">ות </w:t>
      </w:r>
      <w:r w:rsidR="00530617" w:rsidRPr="00142FF9">
        <w:rPr>
          <w:rFonts w:ascii="David" w:hAnsi="David"/>
          <w:b w:val="0"/>
          <w:bCs w:val="0"/>
          <w:color w:val="080908"/>
          <w:sz w:val="24"/>
          <w:szCs w:val="24"/>
          <w:rtl/>
        </w:rPr>
        <w:t xml:space="preserve">כספת </w:t>
      </w:r>
      <w:proofErr w:type="spellStart"/>
      <w:r w:rsidR="00530617" w:rsidRPr="00142FF9">
        <w:rPr>
          <w:rFonts w:ascii="David" w:hAnsi="David"/>
          <w:b w:val="0"/>
          <w:bCs w:val="0"/>
          <w:color w:val="080908"/>
          <w:sz w:val="24"/>
          <w:szCs w:val="24"/>
          <w:rtl/>
        </w:rPr>
        <w:t>וירוטואלית</w:t>
      </w:r>
      <w:proofErr w:type="spellEnd"/>
      <w:r w:rsidR="00530617" w:rsidRPr="00142FF9">
        <w:rPr>
          <w:rFonts w:ascii="David" w:hAnsi="David"/>
          <w:b w:val="0"/>
          <w:bCs w:val="0"/>
          <w:color w:val="080908"/>
          <w:sz w:val="24"/>
          <w:szCs w:val="24"/>
          <w:rtl/>
        </w:rPr>
        <w:t xml:space="preserve"> שתיפתח בממשל זמין ע"י הספק הזוכה</w:t>
      </w:r>
      <w:r w:rsidR="00A860CE" w:rsidRPr="00142FF9">
        <w:rPr>
          <w:rFonts w:ascii="David" w:hAnsi="David" w:hint="cs"/>
          <w:b w:val="0"/>
          <w:bCs w:val="0"/>
          <w:color w:val="080908"/>
          <w:sz w:val="24"/>
          <w:szCs w:val="24"/>
          <w:rtl/>
        </w:rPr>
        <w:t>.</w:t>
      </w:r>
    </w:p>
    <w:p w14:paraId="2801A6CA" w14:textId="77777777"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לבדוק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והנהלת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החשבונות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הנוגעים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להעמיד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ולעיונו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שידרשו</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w:t>
      </w:r>
      <w:r w:rsidR="003F14DB" w:rsidRPr="00CC5892">
        <w:rPr>
          <w:rFonts w:ascii="David" w:hAnsi="David" w:hint="cs"/>
          <w:b w:val="0"/>
          <w:bCs w:val="0"/>
          <w:color w:val="080908"/>
          <w:sz w:val="24"/>
          <w:szCs w:val="24"/>
          <w:rtl/>
        </w:rPr>
        <w:t xml:space="preserve"> </w:t>
      </w:r>
    </w:p>
    <w:p w14:paraId="62685D7C" w14:textId="77777777"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מוסכם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ומוצהר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הניתנת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להדריך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להבטיח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במלואו</w:t>
      </w:r>
      <w:r w:rsidRPr="00CC5892">
        <w:rPr>
          <w:rFonts w:ascii="David" w:hAnsi="David"/>
          <w:b w:val="0"/>
          <w:bCs w:val="0"/>
          <w:color w:val="080908"/>
          <w:sz w:val="24"/>
          <w:szCs w:val="24"/>
          <w:rtl/>
        </w:rPr>
        <w:t>.</w:t>
      </w:r>
    </w:p>
    <w:p w14:paraId="58D75089" w14:textId="59A8B787" w:rsidR="00AA510A" w:rsidRPr="00CC5892" w:rsidRDefault="00AA510A"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פיקוח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57398696" w14:textId="77777777" w:rsidR="00A34EEB" w:rsidRPr="00CC5892" w:rsidRDefault="00A34EEB" w:rsidP="00CC5892">
      <w:pPr>
        <w:pStyle w:val="-1"/>
        <w:numPr>
          <w:ilvl w:val="0"/>
          <w:numId w:val="0"/>
        </w:numPr>
        <w:spacing w:after="0" w:line="360" w:lineRule="atLeast"/>
        <w:ind w:left="935"/>
        <w:jc w:val="both"/>
        <w:outlineLvl w:val="9"/>
        <w:rPr>
          <w:rFonts w:ascii="David" w:hAnsi="David"/>
          <w:color w:val="080908"/>
          <w:sz w:val="24"/>
          <w:szCs w:val="24"/>
        </w:rPr>
      </w:pPr>
    </w:p>
    <w:p w14:paraId="54ED1B22" w14:textId="77777777"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הזמנת</w:t>
      </w:r>
      <w:r w:rsidRPr="00CC5892">
        <w:rPr>
          <w:rFonts w:ascii="David" w:hAnsi="David"/>
          <w:color w:val="080908"/>
          <w:sz w:val="24"/>
          <w:szCs w:val="24"/>
          <w:rtl/>
        </w:rPr>
        <w:t xml:space="preserve"> </w:t>
      </w:r>
      <w:r w:rsidRPr="00CC5892">
        <w:rPr>
          <w:rFonts w:ascii="David" w:hAnsi="David" w:hint="cs"/>
          <w:color w:val="080908"/>
          <w:sz w:val="24"/>
          <w:szCs w:val="24"/>
          <w:rtl/>
        </w:rPr>
        <w:t>השירותים</w:t>
      </w:r>
      <w:r w:rsidRPr="00CC5892">
        <w:rPr>
          <w:rFonts w:ascii="David" w:hAnsi="David"/>
          <w:color w:val="080908"/>
          <w:sz w:val="24"/>
          <w:szCs w:val="24"/>
          <w:rtl/>
        </w:rPr>
        <w:t xml:space="preserve"> </w:t>
      </w:r>
    </w:p>
    <w:p w14:paraId="2736BDBF" w14:textId="02C2CB6B" w:rsidR="005D0CA5" w:rsidRDefault="002C6DE8" w:rsidP="00CC5892">
      <w:pPr>
        <w:pStyle w:val="-1"/>
        <w:numPr>
          <w:ilvl w:val="0"/>
          <w:numId w:val="0"/>
        </w:numPr>
        <w:spacing w:after="0" w:line="360" w:lineRule="atLeast"/>
        <w:ind w:left="93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להזמין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בתדירות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יילקחו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בחשבון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שביעות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הרצון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מעבודתו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וצרכיו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וקיומו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השנתי</w:t>
      </w:r>
      <w:r w:rsidRPr="00CC5892">
        <w:rPr>
          <w:rFonts w:ascii="David" w:hAnsi="David"/>
          <w:b w:val="0"/>
          <w:bCs w:val="0"/>
          <w:color w:val="080908"/>
          <w:sz w:val="24"/>
          <w:szCs w:val="24"/>
          <w:rtl/>
        </w:rPr>
        <w:t>.</w:t>
      </w:r>
    </w:p>
    <w:p w14:paraId="06028671" w14:textId="77777777" w:rsidR="00CE1AF9" w:rsidRPr="00CC5892" w:rsidRDefault="00CE1AF9" w:rsidP="00CC5892">
      <w:pPr>
        <w:pStyle w:val="-1"/>
        <w:numPr>
          <w:ilvl w:val="0"/>
          <w:numId w:val="0"/>
        </w:numPr>
        <w:spacing w:after="0" w:line="360" w:lineRule="atLeast"/>
        <w:ind w:left="935"/>
        <w:jc w:val="both"/>
        <w:outlineLvl w:val="9"/>
        <w:rPr>
          <w:rFonts w:ascii="David" w:hAnsi="David"/>
          <w:b w:val="0"/>
          <w:bCs w:val="0"/>
          <w:color w:val="080908"/>
          <w:sz w:val="24"/>
          <w:szCs w:val="24"/>
        </w:rPr>
      </w:pPr>
    </w:p>
    <w:p w14:paraId="545B6260" w14:textId="77777777"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ניגוד</w:t>
      </w:r>
      <w:r w:rsidRPr="00CC5892">
        <w:rPr>
          <w:rFonts w:ascii="David" w:hAnsi="David"/>
          <w:color w:val="080908"/>
          <w:sz w:val="24"/>
          <w:szCs w:val="24"/>
          <w:rtl/>
        </w:rPr>
        <w:t xml:space="preserve"> </w:t>
      </w:r>
      <w:r w:rsidRPr="00CC5892">
        <w:rPr>
          <w:rFonts w:ascii="David" w:hAnsi="David" w:hint="cs"/>
          <w:color w:val="080908"/>
          <w:sz w:val="24"/>
          <w:szCs w:val="24"/>
          <w:rtl/>
        </w:rPr>
        <w:t>עניינים</w:t>
      </w:r>
    </w:p>
    <w:p w14:paraId="50D9E04E" w14:textId="1D93BE92" w:rsidR="005D0CA5" w:rsidRPr="003B5570"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3B5570">
        <w:rPr>
          <w:rFonts w:ascii="David" w:hAnsi="David" w:hint="cs"/>
          <w:b w:val="0"/>
          <w:bCs w:val="0"/>
          <w:color w:val="080908"/>
          <w:sz w:val="24"/>
          <w:szCs w:val="24"/>
          <w:rtl/>
        </w:rPr>
        <w:t>המציע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יתחייב</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כי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במועד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הגשת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ההצעה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הוא</w:t>
      </w:r>
      <w:r w:rsidR="003F14DB" w:rsidRPr="003B5570">
        <w:rPr>
          <w:rFonts w:ascii="David" w:hAnsi="David" w:hint="cs"/>
          <w:b w:val="0"/>
          <w:bCs w:val="0"/>
          <w:color w:val="080908"/>
          <w:sz w:val="24"/>
          <w:szCs w:val="24"/>
          <w:rtl/>
        </w:rPr>
        <w:t xml:space="preserve"> או מי מעובדיו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מצוי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בניגוד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עניינים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בביצוע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במילוי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תפקיד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בעיסוק</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במסגרת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אספקת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במכרז</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זה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לבין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אחר</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מהם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עובדיהם</w:t>
      </w:r>
      <w:r w:rsidRPr="003B5570">
        <w:rPr>
          <w:rFonts w:ascii="David" w:hAnsi="David"/>
          <w:b w:val="0"/>
          <w:bCs w:val="0"/>
          <w:color w:val="080908"/>
          <w:sz w:val="24"/>
          <w:szCs w:val="24"/>
          <w:rtl/>
        </w:rPr>
        <w:t>.</w:t>
      </w:r>
    </w:p>
    <w:p w14:paraId="517EEB99" w14:textId="77777777" w:rsidR="005D0CA5" w:rsidRPr="00CC5892"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ימשיך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
    <w:p w14:paraId="0D212F91" w14:textId="77777777" w:rsidR="00A34EEB" w:rsidRPr="00CC5892" w:rsidRDefault="00A34EEB" w:rsidP="00CC5892">
      <w:pPr>
        <w:pStyle w:val="-1"/>
        <w:numPr>
          <w:ilvl w:val="0"/>
          <w:numId w:val="0"/>
        </w:numPr>
        <w:spacing w:after="0" w:line="360" w:lineRule="atLeast"/>
        <w:ind w:left="2041"/>
        <w:jc w:val="both"/>
        <w:outlineLvl w:val="9"/>
        <w:rPr>
          <w:rFonts w:ascii="David" w:hAnsi="David"/>
          <w:b w:val="0"/>
          <w:bCs w:val="0"/>
          <w:color w:val="080908"/>
          <w:sz w:val="24"/>
          <w:szCs w:val="24"/>
        </w:rPr>
      </w:pPr>
    </w:p>
    <w:p w14:paraId="4D2A7F21"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rtl/>
        </w:rPr>
      </w:pPr>
      <w:bookmarkStart w:id="408" w:name="_Toc496609911"/>
      <w:r w:rsidRPr="00CC5892">
        <w:rPr>
          <w:rFonts w:ascii="David" w:hAnsi="David" w:hint="cs"/>
          <w:color w:val="080908"/>
          <w:sz w:val="24"/>
          <w:szCs w:val="24"/>
          <w:rtl/>
        </w:rPr>
        <w:t>התמורה</w:t>
      </w:r>
      <w:bookmarkEnd w:id="408"/>
    </w:p>
    <w:p w14:paraId="725BEA54" w14:textId="77777777" w:rsidR="002C6DE8" w:rsidRPr="00CC5892" w:rsidRDefault="002C6D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הזמנת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התפקידים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חשבוניות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הפעילויות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שבוצעו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w:t>
      </w:r>
      <w:r w:rsidR="00477C62" w:rsidRPr="00CC5892">
        <w:rPr>
          <w:rFonts w:ascii="David" w:hAnsi="David" w:hint="cs"/>
          <w:b w:val="0"/>
          <w:bCs w:val="0"/>
          <w:color w:val="080908"/>
          <w:sz w:val="24"/>
          <w:szCs w:val="24"/>
          <w:rtl/>
        </w:rPr>
        <w:t xml:space="preserve"> ובסמוך לביצוען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תשלום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ומוחלטת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הקיזוז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p>
    <w:p w14:paraId="4B399472" w14:textId="77777777"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-1976, </w:t>
      </w:r>
      <w:r w:rsidRPr="00CC5892">
        <w:rPr>
          <w:rFonts w:ascii="David" w:hAnsi="David" w:hint="cs"/>
          <w:b w:val="0"/>
          <w:bCs w:val="0"/>
          <w:color w:val="080908"/>
          <w:sz w:val="24"/>
          <w:szCs w:val="24"/>
          <w:rtl/>
        </w:rPr>
        <w:t>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000D087E" w:rsidRPr="00CC5892">
        <w:rPr>
          <w:rFonts w:ascii="David" w:hAnsi="David" w:hint="cs"/>
          <w:b w:val="0"/>
          <w:bCs w:val="0"/>
          <w:color w:val="080908"/>
          <w:sz w:val="24"/>
          <w:szCs w:val="24"/>
          <w:rtl/>
        </w:rPr>
        <w:t xml:space="preserve">נותן  השירותים </w:t>
      </w:r>
      <w:r w:rsidRPr="00CC5892">
        <w:rPr>
          <w:rFonts w:ascii="David" w:hAnsi="David" w:hint="cs"/>
          <w:b w:val="0"/>
          <w:bCs w:val="0"/>
          <w:color w:val="080908"/>
          <w:sz w:val="24"/>
          <w:szCs w:val="24"/>
          <w:rtl/>
        </w:rPr>
        <w:t>שהוא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דיגיטלית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w:t>
      </w:r>
    </w:p>
    <w:p w14:paraId="7B00C409" w14:textId="77777777" w:rsidR="00DE17E8" w:rsidRPr="00CC5892" w:rsidRDefault="00DE17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b w:val="0"/>
          <w:bCs w:val="0"/>
          <w:color w:val="080908"/>
          <w:sz w:val="24"/>
          <w:szCs w:val="24"/>
          <w:rtl/>
        </w:rPr>
        <w:lastRenderedPageBreak/>
        <w:t xml:space="preserve">נותן השירותים מתחייב לעבוד מול המשרד באמצעות פורטל הספקים כמפורט בנספח ב בהוראת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7.7.1.1 - פורטל הספקים, לצורך האמור לעיל יצרף נותן </w:t>
      </w:r>
      <w:proofErr w:type="spellStart"/>
      <w:r w:rsidRPr="00CC5892">
        <w:rPr>
          <w:rFonts w:ascii="David" w:hAnsi="David"/>
          <w:b w:val="0"/>
          <w:bCs w:val="0"/>
          <w:color w:val="080908"/>
          <w:sz w:val="24"/>
          <w:szCs w:val="24"/>
          <w:rtl/>
        </w:rPr>
        <w:t>השרותים</w:t>
      </w:r>
      <w:proofErr w:type="spellEnd"/>
      <w:r w:rsidRPr="00CC5892">
        <w:rPr>
          <w:rFonts w:ascii="David" w:hAnsi="David"/>
          <w:b w:val="0"/>
          <w:bCs w:val="0"/>
          <w:color w:val="080908"/>
          <w:sz w:val="24"/>
          <w:szCs w:val="24"/>
          <w:rtl/>
        </w:rPr>
        <w:t xml:space="preserve"> חוזה שימוש חתום כמפורט בנספח ג</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להוראת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האמורה או לחילופין ימציא אישור כי השלים את הרישום</w:t>
      </w:r>
      <w:r w:rsidR="00A80EAC" w:rsidRPr="00CC5892">
        <w:rPr>
          <w:rFonts w:ascii="David" w:hAnsi="David"/>
          <w:b w:val="0"/>
          <w:bCs w:val="0"/>
          <w:color w:val="080908"/>
          <w:sz w:val="24"/>
          <w:szCs w:val="24"/>
          <w:rtl/>
        </w:rPr>
        <w:t>.</w:t>
      </w:r>
    </w:p>
    <w:p w14:paraId="676D7950" w14:textId="77777777"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 "מסמך</w:t>
      </w:r>
      <w:r w:rsidRPr="00CC58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769A7107" w14:textId="77777777"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409" w:name="_Toc496609913"/>
      <w:r w:rsidRPr="00CC5892">
        <w:rPr>
          <w:rFonts w:ascii="David" w:hAnsi="David" w:hint="cs"/>
          <w:color w:val="080908"/>
          <w:sz w:val="24"/>
          <w:szCs w:val="24"/>
          <w:rtl/>
        </w:rPr>
        <w:t>היררכיה</w:t>
      </w:r>
      <w:r w:rsidRPr="00CC5892">
        <w:rPr>
          <w:rFonts w:ascii="David" w:hAnsi="David"/>
          <w:color w:val="080908"/>
          <w:sz w:val="24"/>
          <w:szCs w:val="24"/>
          <w:rtl/>
        </w:rPr>
        <w:t xml:space="preserve"> </w:t>
      </w:r>
      <w:r w:rsidRPr="00CC5892">
        <w:rPr>
          <w:rFonts w:ascii="David" w:hAnsi="David" w:hint="cs"/>
          <w:color w:val="080908"/>
          <w:sz w:val="24"/>
          <w:szCs w:val="24"/>
          <w:rtl/>
        </w:rPr>
        <w:t>בין</w:t>
      </w:r>
      <w:r w:rsidRPr="00CC5892">
        <w:rPr>
          <w:rFonts w:ascii="David" w:hAnsi="David"/>
          <w:color w:val="080908"/>
          <w:sz w:val="24"/>
          <w:szCs w:val="24"/>
          <w:rtl/>
        </w:rPr>
        <w:t xml:space="preserve"> </w:t>
      </w:r>
      <w:r w:rsidRPr="00CC5892">
        <w:rPr>
          <w:rFonts w:ascii="David" w:hAnsi="David" w:hint="cs"/>
          <w:color w:val="080908"/>
          <w:sz w:val="24"/>
          <w:szCs w:val="24"/>
          <w:rtl/>
        </w:rPr>
        <w:t>המכרז</w:t>
      </w:r>
      <w:r w:rsidRPr="00CC5892">
        <w:rPr>
          <w:rFonts w:ascii="David" w:hAnsi="David"/>
          <w:color w:val="080908"/>
          <w:sz w:val="24"/>
          <w:szCs w:val="24"/>
          <w:rtl/>
        </w:rPr>
        <w:t xml:space="preserve"> </w:t>
      </w:r>
      <w:r w:rsidRPr="00CC5892">
        <w:rPr>
          <w:rFonts w:ascii="David" w:hAnsi="David" w:hint="cs"/>
          <w:color w:val="080908"/>
          <w:sz w:val="24"/>
          <w:szCs w:val="24"/>
          <w:rtl/>
        </w:rPr>
        <w:t>להסכם</w:t>
      </w:r>
      <w:bookmarkEnd w:id="409"/>
    </w:p>
    <w:p w14:paraId="1DEF145A" w14:textId="103E76E5"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משלימים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p>
    <w:p w14:paraId="77EC8F71" w14:textId="77777777"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ליישב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9F33FF"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w:t>
      </w:r>
      <w:r w:rsidRPr="00CC5892">
        <w:rPr>
          <w:rFonts w:ascii="David" w:hAnsi="David"/>
          <w:b w:val="0"/>
          <w:bCs w:val="0"/>
          <w:color w:val="080908"/>
          <w:sz w:val="24"/>
          <w:szCs w:val="24"/>
          <w:rtl/>
        </w:rPr>
        <w:t xml:space="preserve">. </w:t>
      </w:r>
    </w:p>
    <w:p w14:paraId="4947DE95" w14:textId="4C9CF4C0" w:rsidR="00A34EEB" w:rsidRPr="00CC5892" w:rsidRDefault="00A34EEB"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14:paraId="6532CFC5" w14:textId="77777777"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410" w:name="_Toc496609915"/>
      <w:r w:rsidRPr="00CC5892">
        <w:rPr>
          <w:rFonts w:ascii="David" w:hAnsi="David" w:hint="cs"/>
          <w:color w:val="080908"/>
          <w:sz w:val="24"/>
          <w:szCs w:val="24"/>
          <w:rtl/>
        </w:rPr>
        <w:t>שאלות</w:t>
      </w:r>
      <w:r w:rsidRPr="00CC5892">
        <w:rPr>
          <w:rFonts w:ascii="David" w:hAnsi="David"/>
          <w:color w:val="080908"/>
          <w:sz w:val="24"/>
          <w:szCs w:val="24"/>
          <w:rtl/>
        </w:rPr>
        <w:t xml:space="preserve"> </w:t>
      </w:r>
      <w:r w:rsidRPr="00CC5892">
        <w:rPr>
          <w:rFonts w:ascii="David" w:hAnsi="David" w:hint="cs"/>
          <w:color w:val="080908"/>
          <w:sz w:val="24"/>
          <w:szCs w:val="24"/>
          <w:rtl/>
        </w:rPr>
        <w:t>והבהרות</w:t>
      </w:r>
      <w:bookmarkEnd w:id="410"/>
    </w:p>
    <w:p w14:paraId="6959AA01" w14:textId="529B1762" w:rsidR="005D0CA5" w:rsidRPr="00CC5892"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דוא</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005D0CA5" w:rsidRPr="00CC5892">
        <w:rPr>
          <w:rFonts w:ascii="David" w:hAnsi="David" w:hint="cs"/>
          <w:b w:val="0"/>
          <w:bCs w:val="0"/>
          <w:color w:val="080908"/>
          <w:sz w:val="24"/>
          <w:szCs w:val="24"/>
          <w:rtl/>
        </w:rPr>
        <w:t xml:space="preserve"> </w:t>
      </w:r>
      <w:hyperlink r:id="rId52" w:tooltip="קישור לכתובת דואר אלקטרוני" w:history="1">
        <w:r w:rsidR="005D0CA5" w:rsidRPr="00CC5892">
          <w:rPr>
            <w:rStyle w:val="Hyperlink"/>
          </w:rPr>
          <w:t>simap@economy.gov.il</w:t>
        </w:r>
      </w:hyperlink>
      <w:r w:rsidR="002F1043" w:rsidRPr="00CC5892">
        <w:rPr>
          <w:rFonts w:ascii="David" w:hAnsi="David" w:hint="cs"/>
          <w:b w:val="0"/>
          <w:bCs w:val="0"/>
          <w:color w:val="080908"/>
          <w:sz w:val="24"/>
          <w:szCs w:val="24"/>
          <w:rtl/>
        </w:rPr>
        <w:t xml:space="preserve"> </w:t>
      </w:r>
      <w:r w:rsidR="009B7A6B" w:rsidRPr="00CC5892">
        <w:rPr>
          <w:rFonts w:ascii="David" w:hAnsi="David" w:hint="cs"/>
          <w:b w:val="0"/>
          <w:bCs w:val="0"/>
          <w:color w:val="080908"/>
          <w:sz w:val="24"/>
          <w:szCs w:val="24"/>
          <w:rtl/>
        </w:rPr>
        <w:t xml:space="preserve">  </w:t>
      </w:r>
      <w:r w:rsidR="005D0CA5" w:rsidRPr="00CC5892">
        <w:rPr>
          <w:rFonts w:ascii="David" w:hAnsi="David" w:hint="cs"/>
          <w:b w:val="0"/>
          <w:bCs w:val="0"/>
          <w:color w:val="080908"/>
          <w:sz w:val="24"/>
          <w:szCs w:val="24"/>
          <w:rtl/>
        </w:rPr>
        <w:t xml:space="preserve"> </w:t>
      </w:r>
      <w:r w:rsidR="00827D3F" w:rsidRPr="00827D3F">
        <w:rPr>
          <w:rFonts w:ascii="David" w:hAnsi="David" w:hint="cs"/>
          <w:b w:val="0"/>
          <w:bCs w:val="0"/>
          <w:color w:val="080908"/>
          <w:sz w:val="24"/>
          <w:szCs w:val="24"/>
          <w:rtl/>
        </w:rPr>
        <w:t>עד</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ליום</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רביעי</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י</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א</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טבת</w:t>
      </w:r>
      <w:r w:rsidR="00827D3F" w:rsidRPr="00827D3F">
        <w:rPr>
          <w:rFonts w:ascii="David" w:hAnsi="David"/>
          <w:b w:val="0"/>
          <w:bCs w:val="0"/>
          <w:color w:val="080908"/>
          <w:sz w:val="24"/>
          <w:szCs w:val="24"/>
          <w:rtl/>
        </w:rPr>
        <w:t xml:space="preserve"> </w:t>
      </w:r>
      <w:proofErr w:type="spellStart"/>
      <w:r w:rsidR="00827D3F" w:rsidRPr="00827D3F">
        <w:rPr>
          <w:rFonts w:ascii="David" w:hAnsi="David" w:hint="cs"/>
          <w:b w:val="0"/>
          <w:bCs w:val="0"/>
          <w:color w:val="080908"/>
          <w:sz w:val="24"/>
          <w:szCs w:val="24"/>
          <w:rtl/>
        </w:rPr>
        <w:t>התשפ</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ב</w:t>
      </w:r>
      <w:proofErr w:type="spellEnd"/>
      <w:r w:rsidR="00827D3F" w:rsidRPr="00827D3F">
        <w:rPr>
          <w:rFonts w:ascii="David" w:hAnsi="David"/>
          <w:b w:val="0"/>
          <w:bCs w:val="0"/>
          <w:color w:val="080908"/>
          <w:sz w:val="24"/>
          <w:szCs w:val="24"/>
          <w:rtl/>
        </w:rPr>
        <w:t xml:space="preserve">, 15.12.2021 </w:t>
      </w:r>
      <w:r w:rsidR="00827D3F" w:rsidRPr="00827D3F">
        <w:rPr>
          <w:rFonts w:ascii="David" w:hAnsi="David" w:hint="cs"/>
          <w:b w:val="0"/>
          <w:bCs w:val="0"/>
          <w:color w:val="080908"/>
          <w:sz w:val="24"/>
          <w:szCs w:val="24"/>
          <w:rtl/>
        </w:rPr>
        <w:t>שעה</w:t>
      </w:r>
      <w:r w:rsidR="00827D3F" w:rsidRPr="00827D3F">
        <w:rPr>
          <w:rFonts w:ascii="David" w:hAnsi="David"/>
          <w:b w:val="0"/>
          <w:bCs w:val="0"/>
          <w:color w:val="080908"/>
          <w:sz w:val="24"/>
          <w:szCs w:val="24"/>
          <w:rtl/>
        </w:rPr>
        <w:t xml:space="preserve"> 12:00</w:t>
      </w:r>
      <w:r w:rsidR="007B017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פיאמנטה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00426B62" w:rsidRPr="00CC5892">
        <w:rPr>
          <w:rFonts w:ascii="David" w:hAnsi="David"/>
          <w:b w:val="0"/>
          <w:bCs w:val="0"/>
          <w:color w:val="080908"/>
          <w:sz w:val="24"/>
          <w:szCs w:val="24"/>
          <w:rtl/>
        </w:rPr>
        <w:br/>
      </w:r>
      <w:r w:rsidRPr="00CC5892">
        <w:rPr>
          <w:rFonts w:ascii="David" w:hAnsi="David" w:hint="cs"/>
          <w:b w:val="0"/>
          <w:bCs w:val="0"/>
          <w:color w:val="080908"/>
          <w:sz w:val="24"/>
          <w:szCs w:val="24"/>
          <w:rtl/>
        </w:rPr>
        <w:t>באחריות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לוודא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הדואר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האלקטרוני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ביחידה</w:t>
      </w:r>
      <w:r w:rsidR="00574B4C"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דואר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האלקטרוני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חוזר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בטלפון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w:t>
      </w:r>
      <w:r w:rsidR="00574B4C" w:rsidRPr="00CC5892">
        <w:rPr>
          <w:rFonts w:ascii="David" w:hAnsi="David"/>
          <w:b w:val="0"/>
          <w:bCs w:val="0"/>
          <w:color w:val="080908"/>
          <w:sz w:val="24"/>
          <w:szCs w:val="24"/>
          <w:rtl/>
        </w:rPr>
        <w:t xml:space="preserve">' </w:t>
      </w:r>
      <w:r w:rsidR="00CF0735" w:rsidRPr="00CC5892">
        <w:rPr>
          <w:rFonts w:ascii="David" w:hAnsi="David" w:hint="cs"/>
          <w:b w:val="0"/>
          <w:bCs w:val="0"/>
          <w:color w:val="080908"/>
          <w:sz w:val="24"/>
          <w:szCs w:val="24"/>
          <w:rtl/>
        </w:rPr>
        <w:t>074</w:t>
      </w:r>
      <w:r w:rsidR="00574B4C" w:rsidRPr="00CC5892">
        <w:rPr>
          <w:rFonts w:ascii="David" w:hAnsi="David"/>
          <w:b w:val="0"/>
          <w:bCs w:val="0"/>
          <w:color w:val="080908"/>
          <w:sz w:val="24"/>
          <w:szCs w:val="24"/>
          <w:rtl/>
        </w:rPr>
        <w:t>-</w:t>
      </w:r>
      <w:r w:rsidR="00CF0735" w:rsidRPr="00CC5892">
        <w:rPr>
          <w:rFonts w:ascii="David" w:hAnsi="David" w:hint="cs"/>
          <w:b w:val="0"/>
          <w:bCs w:val="0"/>
          <w:color w:val="080908"/>
          <w:sz w:val="24"/>
          <w:szCs w:val="24"/>
          <w:rtl/>
        </w:rPr>
        <w:t>7502089</w:t>
      </w:r>
      <w:r w:rsidR="00574B4C"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ייענו</w:t>
      </w:r>
      <w:r w:rsidRPr="00CC5892">
        <w:rPr>
          <w:rFonts w:ascii="David" w:hAnsi="David"/>
          <w:b w:val="0"/>
          <w:bCs w:val="0"/>
          <w:color w:val="080908"/>
          <w:sz w:val="24"/>
          <w:szCs w:val="24"/>
          <w:rtl/>
        </w:rPr>
        <w:t>.</w:t>
      </w:r>
    </w:p>
    <w:p w14:paraId="2FDBE8B7" w14:textId="7D1770B9" w:rsidR="00477C62" w:rsidRPr="00CC5892"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לציין</w:t>
      </w:r>
      <w:r w:rsidRPr="00CC5892">
        <w:rPr>
          <w:rFonts w:ascii="David" w:hAnsi="David"/>
          <w:b w:val="0"/>
          <w:bCs w:val="0"/>
          <w:color w:val="080908"/>
          <w:sz w:val="24"/>
          <w:szCs w:val="24"/>
          <w:rtl/>
        </w:rPr>
        <w:t xml:space="preserve"> </w:t>
      </w:r>
      <w:r w:rsidR="00B15B24" w:rsidRPr="00CC5892">
        <w:rPr>
          <w:rFonts w:ascii="David" w:hAnsi="David" w:hint="cs"/>
          <w:color w:val="080908"/>
          <w:sz w:val="24"/>
          <w:szCs w:val="24"/>
          <w:rtl/>
        </w:rPr>
        <w:t>מס' אשכול 3</w:t>
      </w:r>
      <w:r w:rsidR="00B15B2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00B15B24"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הספציפי</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אליו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מתייחסת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הכולל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מזהים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השואל</w:t>
      </w:r>
      <w:r w:rsidRPr="00CC5892">
        <w:rPr>
          <w:rFonts w:ascii="David" w:hAnsi="David"/>
          <w:b w:val="0"/>
          <w:bCs w:val="0"/>
          <w:color w:val="080908"/>
          <w:sz w:val="24"/>
          <w:szCs w:val="24"/>
          <w:rtl/>
        </w:rPr>
        <w:t>.</w:t>
      </w:r>
    </w:p>
    <w:p w14:paraId="227B9417" w14:textId="77777777" w:rsidR="006F177B" w:rsidRPr="00CC5892" w:rsidRDefault="006F177B" w:rsidP="004165D7">
      <w:pPr>
        <w:pStyle w:val="-1"/>
        <w:numPr>
          <w:ilvl w:val="1"/>
          <w:numId w:val="46"/>
        </w:numPr>
        <w:spacing w:after="0" w:line="360" w:lineRule="atLeast"/>
        <w:ind w:left="1076" w:hanging="708"/>
        <w:outlineLvl w:val="9"/>
        <w:rPr>
          <w:rFonts w:ascii="David" w:hAnsi="David"/>
          <w:b w:val="0"/>
          <w:bCs w:val="0"/>
          <w:color w:val="080908"/>
          <w:sz w:val="24"/>
          <w:szCs w:val="24"/>
          <w:rtl/>
        </w:rPr>
      </w:pPr>
      <w:bookmarkStart w:id="411" w:name="_Toc496609916"/>
      <w:r w:rsidRPr="00CC5892">
        <w:rPr>
          <w:rFonts w:ascii="David" w:hAnsi="David"/>
          <w:b w:val="0"/>
          <w:bCs w:val="0"/>
          <w:color w:val="080908"/>
          <w:sz w:val="24"/>
          <w:szCs w:val="24"/>
          <w:rtl/>
        </w:rPr>
        <w:t xml:space="preserve">תשובות יפורסמו באתר האינטרנט של </w:t>
      </w:r>
      <w:proofErr w:type="spellStart"/>
      <w:r w:rsidRPr="00CC5892">
        <w:rPr>
          <w:rFonts w:ascii="David" w:hAnsi="David"/>
          <w:b w:val="0"/>
          <w:bCs w:val="0"/>
          <w:color w:val="080908"/>
          <w:sz w:val="24"/>
          <w:szCs w:val="24"/>
          <w:rtl/>
        </w:rPr>
        <w:t>מינהל</w:t>
      </w:r>
      <w:proofErr w:type="spellEnd"/>
      <w:r w:rsidRPr="00CC5892">
        <w:rPr>
          <w:rFonts w:ascii="David" w:hAnsi="David"/>
          <w:b w:val="0"/>
          <w:bCs w:val="0"/>
          <w:color w:val="080908"/>
          <w:sz w:val="24"/>
          <w:szCs w:val="24"/>
          <w:rtl/>
        </w:rPr>
        <w:t xml:space="preserve"> הרכש הממשלתי  שכתובתו:</w:t>
      </w:r>
    </w:p>
    <w:p w14:paraId="79ED0780" w14:textId="0B28FAE9" w:rsidR="0062396B" w:rsidRPr="00CC5892" w:rsidRDefault="00AC1969" w:rsidP="00611642">
      <w:pPr>
        <w:pStyle w:val="-1"/>
        <w:numPr>
          <w:ilvl w:val="0"/>
          <w:numId w:val="0"/>
        </w:numPr>
        <w:spacing w:after="0" w:line="360" w:lineRule="atLeast"/>
        <w:ind w:left="1076"/>
        <w:outlineLvl w:val="9"/>
        <w:rPr>
          <w:rFonts w:ascii="David" w:hAnsi="David"/>
          <w:b w:val="0"/>
          <w:bCs w:val="0"/>
          <w:color w:val="080908"/>
          <w:sz w:val="24"/>
          <w:szCs w:val="24"/>
          <w:rtl/>
        </w:rPr>
      </w:pPr>
      <w:hyperlink r:id="rId53" w:history="1">
        <w:r w:rsidR="00611642" w:rsidRPr="009A2139">
          <w:rPr>
            <w:rStyle w:val="Hyperlink"/>
            <w:rFonts w:ascii="David" w:hAnsi="David"/>
            <w:b w:val="0"/>
            <w:bCs w:val="0"/>
            <w:sz w:val="24"/>
            <w:szCs w:val="24"/>
          </w:rPr>
          <w:t>https://qrgo.page.link/7UZYR</w:t>
        </w:r>
      </w:hyperlink>
      <w:r w:rsidR="00611642">
        <w:rPr>
          <w:rFonts w:ascii="David" w:hAnsi="David" w:hint="cs"/>
          <w:b w:val="0"/>
          <w:bCs w:val="0"/>
          <w:color w:val="080908"/>
          <w:sz w:val="24"/>
          <w:szCs w:val="24"/>
          <w:rtl/>
        </w:rPr>
        <w:t xml:space="preserve"> </w:t>
      </w:r>
      <w:r w:rsidR="006F177B" w:rsidRPr="00CC5892">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עד</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ליום</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שני</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א</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שבט</w:t>
      </w:r>
      <w:r w:rsidR="00827D3F" w:rsidRPr="00827D3F">
        <w:rPr>
          <w:rFonts w:ascii="David" w:hAnsi="David"/>
          <w:b w:val="0"/>
          <w:bCs w:val="0"/>
          <w:color w:val="080908"/>
          <w:sz w:val="24"/>
          <w:szCs w:val="24"/>
          <w:rtl/>
        </w:rPr>
        <w:t xml:space="preserve"> </w:t>
      </w:r>
      <w:proofErr w:type="spellStart"/>
      <w:r w:rsidR="00827D3F" w:rsidRPr="00827D3F">
        <w:rPr>
          <w:rFonts w:ascii="David" w:hAnsi="David" w:hint="cs"/>
          <w:b w:val="0"/>
          <w:bCs w:val="0"/>
          <w:color w:val="080908"/>
          <w:sz w:val="24"/>
          <w:szCs w:val="24"/>
          <w:rtl/>
        </w:rPr>
        <w:t>התשפ</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ב</w:t>
      </w:r>
      <w:proofErr w:type="spellEnd"/>
      <w:r w:rsidR="00827D3F" w:rsidRPr="00827D3F">
        <w:rPr>
          <w:rFonts w:ascii="David" w:hAnsi="David"/>
          <w:b w:val="0"/>
          <w:bCs w:val="0"/>
          <w:color w:val="080908"/>
          <w:sz w:val="24"/>
          <w:szCs w:val="24"/>
          <w:rtl/>
        </w:rPr>
        <w:t>, 3.1.2022</w:t>
      </w:r>
      <w:r w:rsidR="00827D3F">
        <w:rPr>
          <w:rFonts w:ascii="David" w:hAnsi="David" w:hint="cs"/>
          <w:b w:val="0"/>
          <w:bCs w:val="0"/>
          <w:color w:val="080908"/>
          <w:sz w:val="24"/>
          <w:szCs w:val="24"/>
          <w:rtl/>
        </w:rPr>
        <w:t xml:space="preserve">. </w:t>
      </w:r>
      <w:r w:rsidR="006F177B" w:rsidRPr="00CC5892">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 את עורך המכרז.</w:t>
      </w:r>
    </w:p>
    <w:p w14:paraId="2D5132F7" w14:textId="4C802A3C" w:rsidR="00477C62" w:rsidRPr="00CC5892" w:rsidRDefault="00477C62" w:rsidP="004165D7">
      <w:pPr>
        <w:pStyle w:val="-1"/>
        <w:numPr>
          <w:ilvl w:val="1"/>
          <w:numId w:val="46"/>
        </w:numPr>
        <w:spacing w:after="0" w:line="360" w:lineRule="atLeast"/>
        <w:ind w:left="1076" w:hanging="708"/>
        <w:outlineLvl w:val="9"/>
        <w:rPr>
          <w:rFonts w:ascii="David" w:hAnsi="David"/>
          <w:b w:val="0"/>
          <w:bCs w:val="0"/>
          <w:color w:val="080908"/>
          <w:sz w:val="24"/>
          <w:szCs w:val="24"/>
          <w:rtl/>
        </w:rPr>
      </w:pPr>
      <w:r w:rsidRPr="00CC58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1F1D04CD" w14:textId="77777777" w:rsidR="00477C62" w:rsidRPr="00CC5892" w:rsidRDefault="00477C62"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14:paraId="41F6FA8D" w14:textId="45B7DBAE" w:rsidR="005D0CA5" w:rsidRPr="00CC5892" w:rsidRDefault="002C6DE8"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עיון</w:t>
      </w:r>
      <w:r w:rsidRPr="00CC5892">
        <w:rPr>
          <w:rFonts w:ascii="David" w:hAnsi="David"/>
          <w:color w:val="080908"/>
          <w:sz w:val="24"/>
          <w:szCs w:val="24"/>
          <w:rtl/>
        </w:rPr>
        <w:t xml:space="preserve"> </w:t>
      </w:r>
      <w:r w:rsidRPr="00CC5892">
        <w:rPr>
          <w:rFonts w:ascii="David" w:hAnsi="David" w:hint="cs"/>
          <w:color w:val="080908"/>
          <w:sz w:val="24"/>
          <w:szCs w:val="24"/>
          <w:rtl/>
        </w:rPr>
        <w:t>במסמכים</w:t>
      </w:r>
      <w:bookmarkEnd w:id="411"/>
    </w:p>
    <w:p w14:paraId="3AF6D9F3" w14:textId="77777777" w:rsidR="00DC0908" w:rsidRPr="00CC5892" w:rsidRDefault="00DC0908" w:rsidP="004165D7">
      <w:pPr>
        <w:pStyle w:val="-1"/>
        <w:numPr>
          <w:ilvl w:val="1"/>
          <w:numId w:val="47"/>
        </w:numPr>
        <w:spacing w:after="0" w:line="360" w:lineRule="atLeast"/>
        <w:ind w:hanging="801"/>
        <w:jc w:val="both"/>
        <w:outlineLvl w:val="9"/>
        <w:rPr>
          <w:rFonts w:ascii="David" w:hAnsi="David"/>
          <w:b w:val="0"/>
          <w:bCs w:val="0"/>
          <w:color w:val="080908"/>
          <w:sz w:val="24"/>
          <w:szCs w:val="24"/>
        </w:rPr>
      </w:pPr>
      <w:bookmarkStart w:id="412" w:name="_Hlk73961339"/>
      <w:r w:rsidRPr="00CC58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412"/>
    <w:p w14:paraId="2B141A3E" w14:textId="16B8F98E" w:rsidR="001C37E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בתקנה</w:t>
      </w:r>
      <w:r w:rsidRPr="00CC5892">
        <w:rPr>
          <w:rFonts w:ascii="David" w:hAnsi="David"/>
          <w:b w:val="0"/>
          <w:bCs w:val="0"/>
          <w:color w:val="080908"/>
          <w:sz w:val="24"/>
          <w:szCs w:val="24"/>
          <w:rtl/>
        </w:rPr>
        <w:t xml:space="preserve"> 21(</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-1993,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חופש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-1998,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הפסוקה</w:t>
      </w:r>
      <w:r w:rsidRPr="00CC5892">
        <w:rPr>
          <w:rFonts w:ascii="David" w:hAnsi="David"/>
          <w:b w:val="0"/>
          <w:bCs w:val="0"/>
          <w:color w:val="080908"/>
          <w:sz w:val="24"/>
          <w:szCs w:val="24"/>
          <w:rtl/>
        </w:rPr>
        <w:t>.</w:t>
      </w:r>
    </w:p>
    <w:p w14:paraId="3D3F83A2"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מסחריים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מקצועיים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להלן</w:t>
      </w:r>
      <w:r w:rsidRPr="00CC5892">
        <w:rPr>
          <w:rFonts w:ascii="David" w:hAnsi="David"/>
          <w:b w:val="0"/>
          <w:bCs w:val="0"/>
          <w:color w:val="080908"/>
          <w:sz w:val="24"/>
          <w:szCs w:val="24"/>
          <w:rtl/>
        </w:rPr>
        <w:t xml:space="preserve"> – </w:t>
      </w:r>
      <w:r w:rsidRPr="00CC5892">
        <w:rPr>
          <w:rFonts w:ascii="David" w:hAnsi="David" w:hint="eastAsia"/>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שלדעתו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יציין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במפורש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וחד</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משמעי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פיזית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w:t>
      </w:r>
    </w:p>
    <w:p w14:paraId="48A99FCA"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האמורות</w:t>
      </w:r>
      <w:r w:rsidRPr="00CC5892">
        <w:rPr>
          <w:rFonts w:ascii="David" w:hAnsi="David"/>
          <w:b w:val="0"/>
          <w:bCs w:val="0"/>
          <w:color w:val="080908"/>
          <w:sz w:val="24"/>
          <w:szCs w:val="24"/>
          <w:rtl/>
        </w:rPr>
        <w:t>.</w:t>
      </w:r>
    </w:p>
    <w:p w14:paraId="2E63DC3B" w14:textId="77777777"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סימון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ומכאן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w:t>
      </w:r>
    </w:p>
    <w:p w14:paraId="480480BA" w14:textId="77777777"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יודגש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בנושא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מינהלית</w:t>
      </w:r>
      <w:proofErr w:type="spellEnd"/>
      <w:r w:rsidRPr="00CC5892">
        <w:rPr>
          <w:rFonts w:ascii="David" w:hAnsi="David"/>
          <w:b w:val="0"/>
          <w:bCs w:val="0"/>
          <w:color w:val="080908"/>
          <w:sz w:val="24"/>
          <w:szCs w:val="24"/>
          <w:rtl/>
        </w:rPr>
        <w:t>.</w:t>
      </w:r>
    </w:p>
    <w:p w14:paraId="6FCB295F"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המבקש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14:paraId="5FFF1E7E" w14:textId="6F2A8870" w:rsidR="005D0CA5" w:rsidRDefault="002C6DE8" w:rsidP="00CC5892">
      <w:pPr>
        <w:pStyle w:val="-1"/>
        <w:numPr>
          <w:ilvl w:val="0"/>
          <w:numId w:val="0"/>
        </w:numPr>
        <w:spacing w:after="0" w:line="360" w:lineRule="atLeast"/>
        <w:ind w:left="131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E92C6F" w:rsidRPr="00CC5892">
        <w:rPr>
          <w:rFonts w:ascii="David" w:hAnsi="David" w:hint="cs"/>
          <w:b w:val="0"/>
          <w:bCs w:val="0"/>
          <w:color w:val="080908"/>
          <w:sz w:val="24"/>
          <w:szCs w:val="24"/>
          <w:rtl/>
        </w:rPr>
        <w:t xml:space="preserve"> </w:t>
      </w:r>
      <w:r w:rsidR="004F6EB0" w:rsidRPr="00CC5892">
        <w:rPr>
          <w:rFonts w:ascii="David" w:hAnsi="David" w:hint="cs"/>
          <w:b w:val="0"/>
          <w:bCs w:val="0"/>
          <w:color w:val="080908"/>
          <w:sz w:val="24"/>
          <w:szCs w:val="24"/>
          <w:rtl/>
        </w:rPr>
        <w:t>ח'</w:t>
      </w:r>
      <w:r w:rsidR="00FB3838" w:rsidRPr="00CC5892">
        <w:rPr>
          <w:rFonts w:ascii="David" w:hAnsi="David" w:hint="cs"/>
          <w:b w:val="0"/>
          <w:bCs w:val="0"/>
          <w:color w:val="080908"/>
          <w:sz w:val="24"/>
          <w:szCs w:val="24"/>
          <w:rtl/>
        </w:rPr>
        <w:t>/ח1</w:t>
      </w:r>
      <w:r w:rsidRPr="00CC5892">
        <w:rPr>
          <w:rFonts w:ascii="David" w:hAnsi="David"/>
          <w:b w:val="0"/>
          <w:bCs w:val="0"/>
          <w:color w:val="080908"/>
          <w:sz w:val="24"/>
          <w:szCs w:val="24"/>
          <w:rtl/>
        </w:rPr>
        <w:t>.</w:t>
      </w:r>
    </w:p>
    <w:p w14:paraId="4DC11B4F" w14:textId="77777777" w:rsidR="000E69F8" w:rsidRPr="00CC5892" w:rsidRDefault="000E69F8" w:rsidP="00CC5892">
      <w:pPr>
        <w:pStyle w:val="-1"/>
        <w:numPr>
          <w:ilvl w:val="0"/>
          <w:numId w:val="0"/>
        </w:numPr>
        <w:spacing w:after="0" w:line="360" w:lineRule="atLeast"/>
        <w:ind w:left="1310"/>
        <w:jc w:val="both"/>
        <w:outlineLvl w:val="9"/>
        <w:rPr>
          <w:rFonts w:ascii="David" w:hAnsi="David"/>
          <w:b w:val="0"/>
          <w:bCs w:val="0"/>
          <w:color w:val="080908"/>
          <w:sz w:val="24"/>
          <w:szCs w:val="24"/>
        </w:rPr>
      </w:pPr>
    </w:p>
    <w:p w14:paraId="58836374" w14:textId="558F151B" w:rsidR="002C6DE8" w:rsidRPr="00CC5892" w:rsidRDefault="002C6DE8" w:rsidP="00A823C5">
      <w:pPr>
        <w:pStyle w:val="-1"/>
        <w:numPr>
          <w:ilvl w:val="0"/>
          <w:numId w:val="19"/>
        </w:numPr>
        <w:spacing w:after="0" w:line="360" w:lineRule="atLeast"/>
        <w:outlineLvl w:val="9"/>
        <w:rPr>
          <w:rFonts w:ascii="David" w:hAnsi="David"/>
          <w:color w:val="080908"/>
          <w:sz w:val="24"/>
          <w:szCs w:val="24"/>
          <w:rtl/>
        </w:rPr>
      </w:pPr>
      <w:bookmarkStart w:id="413" w:name="_Toc496609917"/>
      <w:r w:rsidRPr="00CC5892">
        <w:rPr>
          <w:rFonts w:ascii="David" w:hAnsi="David" w:hint="cs"/>
          <w:color w:val="080908"/>
          <w:sz w:val="24"/>
          <w:szCs w:val="24"/>
          <w:rtl/>
        </w:rPr>
        <w:t>רשימת</w:t>
      </w:r>
      <w:r w:rsidRPr="00CC5892">
        <w:rPr>
          <w:rFonts w:ascii="David" w:hAnsi="David"/>
          <w:color w:val="080908"/>
          <w:sz w:val="24"/>
          <w:szCs w:val="24"/>
          <w:rtl/>
        </w:rPr>
        <w:t xml:space="preserve"> </w:t>
      </w:r>
      <w:r w:rsidRPr="00CC5892">
        <w:rPr>
          <w:rFonts w:ascii="David" w:hAnsi="David" w:hint="cs"/>
          <w:color w:val="080908"/>
          <w:sz w:val="24"/>
          <w:szCs w:val="24"/>
          <w:rtl/>
        </w:rPr>
        <w:t>נספחים</w:t>
      </w:r>
      <w:bookmarkEnd w:id="413"/>
    </w:p>
    <w:p w14:paraId="438B493C" w14:textId="77777777" w:rsidR="00DC0908" w:rsidRPr="00CC5892" w:rsidRDefault="00DC0908" w:rsidP="001C37E2">
      <w:pPr>
        <w:pStyle w:val="a7"/>
        <w:spacing w:after="0" w:line="360" w:lineRule="atLeast"/>
        <w:ind w:left="375"/>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14:paraId="07AD84A3" w14:textId="77777777" w:rsidR="00A27146" w:rsidRDefault="00DC0908" w:rsidP="00A27146">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w:t>
      </w:r>
      <w:r w:rsidRPr="00CC5892">
        <w:rPr>
          <w:rFonts w:ascii="David" w:hAnsi="David" w:hint="cs"/>
          <w:color w:val="080908"/>
          <w:sz w:val="24"/>
          <w:rtl/>
        </w:rPr>
        <w:t xml:space="preserve"> - </w:t>
      </w:r>
      <w:r w:rsidRPr="00CC5892">
        <w:rPr>
          <w:rFonts w:ascii="David" w:hAnsi="David"/>
          <w:color w:val="080908"/>
          <w:sz w:val="24"/>
          <w:rtl/>
        </w:rPr>
        <w:t>תצהיר בדבר התחייבות המציע במכרז  (הצהרה כללית)</w:t>
      </w:r>
    </w:p>
    <w:p w14:paraId="503AE41B" w14:textId="77777777" w:rsidR="00853173"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 ב'</w:t>
      </w:r>
      <w:r w:rsidRPr="00CC5892">
        <w:rPr>
          <w:rFonts w:ascii="David" w:hAnsi="David" w:hint="cs"/>
          <w:b/>
          <w:bCs/>
          <w:color w:val="080908"/>
          <w:sz w:val="24"/>
          <w:rtl/>
        </w:rPr>
        <w:t xml:space="preserve"> </w:t>
      </w:r>
      <w:r w:rsidRPr="00CC5892">
        <w:rPr>
          <w:rFonts w:ascii="David" w:hAnsi="David"/>
          <w:color w:val="080908"/>
          <w:sz w:val="24"/>
          <w:rtl/>
        </w:rPr>
        <w:t xml:space="preserve">– תצהיר בדבר היעדר הרשעות בגין העסקת עובדים זרים ושכר מינימום. </w:t>
      </w:r>
    </w:p>
    <w:p w14:paraId="04235EBA" w14:textId="49399519" w:rsidR="00DC0908" w:rsidRPr="00CC5892"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 הצהרה</w:t>
      </w:r>
      <w:r w:rsidRPr="00CC5892">
        <w:rPr>
          <w:rFonts w:ascii="David" w:hAnsi="David"/>
          <w:color w:val="080908"/>
          <w:sz w:val="24"/>
          <w:rtl/>
        </w:rPr>
        <w:t xml:space="preserve"> </w:t>
      </w:r>
      <w:r w:rsidRPr="00CC5892">
        <w:rPr>
          <w:rFonts w:ascii="David" w:hAnsi="David" w:hint="cs"/>
          <w:color w:val="080908"/>
          <w:sz w:val="24"/>
          <w:rtl/>
        </w:rPr>
        <w:t>והתחייבות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חוקיות</w:t>
      </w:r>
      <w:r w:rsidR="000E69F8">
        <w:rPr>
          <w:rFonts w:ascii="David" w:hAnsi="David" w:hint="cs"/>
          <w:color w:val="080908"/>
          <w:sz w:val="24"/>
          <w:rtl/>
        </w:rPr>
        <w:t xml:space="preserve"> </w:t>
      </w:r>
      <w:r w:rsidRPr="00CC5892">
        <w:rPr>
          <w:rFonts w:ascii="David" w:hAnsi="David" w:hint="cs"/>
          <w:color w:val="080908"/>
          <w:sz w:val="24"/>
          <w:rtl/>
        </w:rPr>
        <w:t>ולעמוד</w:t>
      </w:r>
      <w:r w:rsidR="00853173">
        <w:rPr>
          <w:rFonts w:ascii="David" w:hAnsi="David" w:hint="cs"/>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p>
    <w:p w14:paraId="5BF5C735" w14:textId="062BBDF4" w:rsidR="002C6DE8" w:rsidRPr="00CC5892" w:rsidRDefault="002C6DE8" w:rsidP="00853173">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ד</w:t>
      </w:r>
      <w:r w:rsidR="004F6EB0"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00D55976" w:rsidRPr="00CC5892">
        <w:rPr>
          <w:rFonts w:ascii="David" w:hAnsi="David" w:hint="cs"/>
          <w:b w:val="0"/>
          <w:bCs w:val="0"/>
          <w:color w:val="080908"/>
          <w:sz w:val="24"/>
          <w:szCs w:val="24"/>
          <w:rtl/>
        </w:rPr>
        <w:t>ערבות הצעה</w:t>
      </w:r>
      <w:r w:rsidRPr="00CC5892">
        <w:rPr>
          <w:rFonts w:ascii="David" w:hAnsi="David"/>
          <w:b w:val="0"/>
          <w:bCs w:val="0"/>
          <w:color w:val="080908"/>
          <w:sz w:val="24"/>
          <w:szCs w:val="24"/>
          <w:rtl/>
        </w:rPr>
        <w:t xml:space="preserve"> </w:t>
      </w:r>
    </w:p>
    <w:p w14:paraId="7EE83194" w14:textId="61458613" w:rsidR="00A03F65" w:rsidRPr="00CC5892" w:rsidRDefault="00A03F65" w:rsidP="00853173">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r w:rsidR="00DC0908" w:rsidRPr="00CC5892">
        <w:rPr>
          <w:rFonts w:ascii="David" w:hAnsi="David" w:hint="cs"/>
          <w:b w:val="0"/>
          <w:bCs w:val="0"/>
          <w:color w:val="080908"/>
          <w:sz w:val="24"/>
          <w:szCs w:val="24"/>
          <w:rtl/>
        </w:rPr>
        <w:t>ה</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D55976" w:rsidRPr="00CC5892">
        <w:rPr>
          <w:rFonts w:ascii="David" w:hAnsi="David" w:hint="cs"/>
          <w:b w:val="0"/>
          <w:bCs w:val="0"/>
          <w:color w:val="080908"/>
          <w:sz w:val="24"/>
          <w:szCs w:val="24"/>
          <w:rtl/>
        </w:rPr>
        <w:t>ניסיון המציע</w:t>
      </w:r>
    </w:p>
    <w:p w14:paraId="2CC2FCEB" w14:textId="533DBEF6"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ו</w:t>
      </w:r>
      <w:r w:rsidR="00A03F65" w:rsidRPr="00CC5892">
        <w:rPr>
          <w:rFonts w:ascii="David" w:hAnsi="David" w:hint="cs"/>
          <w:b w:val="0"/>
          <w:bCs w:val="0"/>
          <w:color w:val="080908"/>
          <w:sz w:val="24"/>
          <w:szCs w:val="24"/>
          <w:rtl/>
        </w:rPr>
        <w:t>'</w:t>
      </w:r>
      <w:r w:rsidR="00A03F65"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p>
    <w:p w14:paraId="4F6D8A7A" w14:textId="540CC321"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ז</w:t>
      </w:r>
      <w:r w:rsidR="00AA0021" w:rsidRPr="00CC5892">
        <w:rPr>
          <w:rFonts w:ascii="David" w:hAnsi="David" w:hint="cs"/>
          <w:b w:val="0"/>
          <w:bCs w:val="0"/>
          <w:color w:val="080908"/>
          <w:sz w:val="24"/>
          <w:szCs w:val="24"/>
          <w:rtl/>
        </w:rPr>
        <w:t>'</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היעדר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p>
    <w:p w14:paraId="3866529F" w14:textId="0AAC889A"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ח</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דיווח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רואה</w:t>
      </w:r>
      <w:r w:rsidR="00A8545D"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חשבון</w:t>
      </w:r>
    </w:p>
    <w:p w14:paraId="487C719B" w14:textId="0521C908" w:rsidR="00DC090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ט</w:t>
      </w:r>
      <w:r w:rsidR="00AA0021"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שאינו</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00AA0021"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w:t>
      </w:r>
      <w:r w:rsidR="00AA0021" w:rsidRPr="00CC5892">
        <w:rPr>
          <w:rFonts w:ascii="David" w:hAnsi="David"/>
          <w:b w:val="0"/>
          <w:bCs w:val="0"/>
          <w:color w:val="080908"/>
          <w:sz w:val="24"/>
          <w:szCs w:val="24"/>
          <w:rtl/>
        </w:rPr>
        <w:t xml:space="preserve">1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שהוא</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p>
    <w:p w14:paraId="691F2AF6" w14:textId="5634077A"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ויתור</w:t>
      </w:r>
      <w:r w:rsidRPr="00CC5892">
        <w:rPr>
          <w:rFonts w:ascii="David" w:hAnsi="David"/>
          <w:b w:val="0"/>
          <w:bCs w:val="0"/>
          <w:color w:val="080908"/>
          <w:sz w:val="24"/>
          <w:szCs w:val="24"/>
          <w:rtl/>
        </w:rPr>
        <w:t>.</w:t>
      </w:r>
    </w:p>
    <w:p w14:paraId="6BC00F88" w14:textId="77777777" w:rsidR="002C6DE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י</w:t>
      </w:r>
      <w:r w:rsidR="00E36A40" w:rsidRPr="00CC5892">
        <w:rPr>
          <w:rFonts w:ascii="David" w:hAnsi="David" w:hint="cs"/>
          <w:b w:val="0"/>
          <w:bCs w:val="0"/>
          <w:color w:val="080908"/>
          <w:sz w:val="24"/>
          <w:szCs w:val="24"/>
          <w:rtl/>
        </w:rPr>
        <w:t>'</w:t>
      </w:r>
      <w:r w:rsidR="00D85CF8" w:rsidRPr="00CC5892">
        <w:rPr>
          <w:rFonts w:ascii="David" w:hAnsi="David" w:hint="cs"/>
          <w:b w:val="0"/>
          <w:bCs w:val="0"/>
          <w:color w:val="080908"/>
          <w:sz w:val="24"/>
          <w:szCs w:val="24"/>
          <w:rtl/>
        </w:rPr>
        <w:t xml:space="preserve"> </w:t>
      </w:r>
      <w:r w:rsidRPr="00CC5892">
        <w:rPr>
          <w:rFonts w:ascii="David" w:hAnsi="David" w:hint="eastAsia"/>
          <w:b w:val="0"/>
          <w:bCs w:val="0"/>
          <w:color w:val="080908"/>
          <w:sz w:val="24"/>
          <w:szCs w:val="24"/>
          <w:rtl/>
        </w:rPr>
        <w:t>–</w:t>
      </w:r>
      <w:r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תצהיר בדבר העסקת אנשים עם מוגבלות</w:t>
      </w:r>
      <w:r w:rsidRPr="00CC5892">
        <w:rPr>
          <w:rFonts w:ascii="David" w:hAnsi="David"/>
          <w:b w:val="0"/>
          <w:bCs w:val="0"/>
          <w:color w:val="080908"/>
          <w:sz w:val="24"/>
          <w:szCs w:val="24"/>
          <w:rtl/>
        </w:rPr>
        <w:t>".</w:t>
      </w:r>
    </w:p>
    <w:p w14:paraId="4220D163" w14:textId="77777777"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א</w:t>
      </w:r>
      <w:r w:rsidR="00E36A40"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 </w:t>
      </w:r>
      <w:r w:rsidR="000F7239" w:rsidRPr="00CC5892">
        <w:rPr>
          <w:rFonts w:ascii="David" w:hAnsi="David" w:hint="cs"/>
          <w:b w:val="0"/>
          <w:bCs w:val="0"/>
          <w:color w:val="080908"/>
          <w:sz w:val="24"/>
          <w:szCs w:val="24"/>
          <w:rtl/>
        </w:rPr>
        <w:t>מפרט מ</w:t>
      </w:r>
      <w:r w:rsidR="00DB7CD7" w:rsidRPr="00CC5892">
        <w:rPr>
          <w:rFonts w:ascii="David" w:hAnsi="David" w:hint="cs"/>
          <w:b w:val="0"/>
          <w:bCs w:val="0"/>
          <w:color w:val="080908"/>
          <w:sz w:val="24"/>
          <w:szCs w:val="24"/>
          <w:rtl/>
        </w:rPr>
        <w:t>חסן</w:t>
      </w:r>
      <w:r w:rsidR="000F7239" w:rsidRPr="00CC5892">
        <w:rPr>
          <w:rFonts w:ascii="David" w:hAnsi="David" w:hint="cs"/>
          <w:b w:val="0"/>
          <w:bCs w:val="0"/>
          <w:color w:val="080908"/>
          <w:sz w:val="24"/>
          <w:szCs w:val="24"/>
          <w:rtl/>
        </w:rPr>
        <w:t xml:space="preserve"> לאחזקת מלאי </w:t>
      </w:r>
    </w:p>
    <w:p w14:paraId="000D9BE9" w14:textId="165DF912" w:rsidR="00A44E6B" w:rsidRPr="00CC5892" w:rsidRDefault="00A44E6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ב</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A524FD" w:rsidRPr="00CC5892">
        <w:rPr>
          <w:rFonts w:ascii="David" w:hAnsi="David" w:hint="cs"/>
          <w:b w:val="0"/>
          <w:bCs w:val="0"/>
          <w:color w:val="080908"/>
          <w:sz w:val="24"/>
          <w:szCs w:val="24"/>
          <w:rtl/>
        </w:rPr>
        <w:t xml:space="preserve">הצעה והתחייבות </w:t>
      </w:r>
      <w:r w:rsidRPr="00CC5892">
        <w:rPr>
          <w:rFonts w:ascii="David" w:hAnsi="David" w:hint="cs"/>
          <w:b w:val="0"/>
          <w:bCs w:val="0"/>
          <w:color w:val="080908"/>
          <w:sz w:val="24"/>
          <w:szCs w:val="24"/>
          <w:rtl/>
        </w:rPr>
        <w:t xml:space="preserve"> על החזקת מלאי</w:t>
      </w:r>
      <w:r w:rsidR="00F1126D" w:rsidRPr="00CC5892">
        <w:rPr>
          <w:rFonts w:ascii="David" w:hAnsi="David" w:hint="cs"/>
          <w:b w:val="0"/>
          <w:bCs w:val="0"/>
          <w:color w:val="080908"/>
          <w:sz w:val="24"/>
          <w:szCs w:val="24"/>
          <w:rtl/>
        </w:rPr>
        <w:t xml:space="preserve"> שוטף</w:t>
      </w:r>
      <w:r w:rsidR="00F56A2A" w:rsidRPr="00CC5892">
        <w:rPr>
          <w:rFonts w:ascii="David" w:hAnsi="David" w:hint="cs"/>
          <w:b w:val="0"/>
          <w:bCs w:val="0"/>
          <w:color w:val="080908"/>
          <w:sz w:val="24"/>
          <w:szCs w:val="24"/>
          <w:rtl/>
        </w:rPr>
        <w:t xml:space="preserve"> תפעולי</w:t>
      </w:r>
    </w:p>
    <w:p w14:paraId="2522DE10" w14:textId="77777777"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lastRenderedPageBreak/>
        <w:t xml:space="preserve">נספח </w:t>
      </w:r>
      <w:proofErr w:type="spellStart"/>
      <w:r w:rsidR="00A44E6B"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ג</w:t>
      </w:r>
      <w:proofErr w:type="spellEnd"/>
      <w:r w:rsidR="00A44E6B"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w:t>
      </w:r>
      <w:r w:rsidR="007550F3" w:rsidRPr="00CC5892">
        <w:rPr>
          <w:rFonts w:ascii="David" w:hAnsi="David"/>
          <w:b w:val="0"/>
          <w:bCs w:val="0"/>
          <w:color w:val="080908"/>
          <w:sz w:val="24"/>
          <w:szCs w:val="24"/>
          <w:rtl/>
        </w:rPr>
        <w:t xml:space="preserve">חלוקת </w:t>
      </w:r>
      <w:proofErr w:type="spellStart"/>
      <w:r w:rsidR="007550F3" w:rsidRPr="00CC5892">
        <w:rPr>
          <w:rFonts w:ascii="David" w:hAnsi="David"/>
          <w:b w:val="0"/>
          <w:bCs w:val="0"/>
          <w:color w:val="080908"/>
          <w:sz w:val="24"/>
          <w:szCs w:val="24"/>
          <w:rtl/>
        </w:rPr>
        <w:t>איזורי</w:t>
      </w:r>
      <w:proofErr w:type="spellEnd"/>
      <w:r w:rsidR="007550F3" w:rsidRPr="00CC5892">
        <w:rPr>
          <w:rFonts w:ascii="David" w:hAnsi="David"/>
          <w:b w:val="0"/>
          <w:bCs w:val="0"/>
          <w:color w:val="080908"/>
          <w:sz w:val="24"/>
          <w:szCs w:val="24"/>
          <w:rtl/>
        </w:rPr>
        <w:t xml:space="preserve"> </w:t>
      </w:r>
      <w:proofErr w:type="spellStart"/>
      <w:r w:rsidR="007550F3" w:rsidRPr="00CC5892">
        <w:rPr>
          <w:rFonts w:ascii="David" w:hAnsi="David"/>
          <w:b w:val="0"/>
          <w:bCs w:val="0"/>
          <w:color w:val="080908"/>
          <w:sz w:val="24"/>
          <w:szCs w:val="24"/>
          <w:rtl/>
        </w:rPr>
        <w:t>איחסון</w:t>
      </w:r>
      <w:proofErr w:type="spellEnd"/>
      <w:r w:rsidR="007550F3" w:rsidRPr="00CC5892">
        <w:rPr>
          <w:rFonts w:ascii="David" w:hAnsi="David"/>
          <w:b w:val="0"/>
          <w:bCs w:val="0"/>
          <w:color w:val="080908"/>
          <w:sz w:val="24"/>
          <w:szCs w:val="24"/>
          <w:rtl/>
        </w:rPr>
        <w:t xml:space="preserve"> המלאי</w:t>
      </w:r>
    </w:p>
    <w:p w14:paraId="45ADC9EE" w14:textId="77777777" w:rsidR="000F7239"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56F0F"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ד</w:t>
      </w:r>
      <w:r w:rsidR="00256F0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w:t>
      </w:r>
      <w:r w:rsidR="000F7239" w:rsidRPr="00CC5892">
        <w:rPr>
          <w:rFonts w:ascii="David" w:hAnsi="David" w:hint="cs"/>
          <w:b w:val="0"/>
          <w:bCs w:val="0"/>
          <w:color w:val="080908"/>
          <w:sz w:val="24"/>
          <w:szCs w:val="24"/>
          <w:rtl/>
        </w:rPr>
        <w:t>הסכם</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למתן</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שירותים</w:t>
      </w:r>
    </w:p>
    <w:p w14:paraId="372886D4" w14:textId="77777777" w:rsidR="00A03F65" w:rsidRPr="00CC5892" w:rsidRDefault="00A03F65"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טו</w:t>
      </w:r>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נספח איתנות פיננסית.</w:t>
      </w:r>
    </w:p>
    <w:p w14:paraId="28C944EA" w14:textId="77777777" w:rsidR="00E36A40" w:rsidRPr="00CC5892" w:rsidRDefault="00E36A40"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proofErr w:type="spellStart"/>
      <w:r w:rsidR="00256F0F" w:rsidRPr="00CC5892">
        <w:rPr>
          <w:rFonts w:ascii="David" w:hAnsi="David" w:hint="cs"/>
          <w:b w:val="0"/>
          <w:bCs w:val="0"/>
          <w:color w:val="080908"/>
          <w:sz w:val="24"/>
          <w:szCs w:val="24"/>
          <w:rtl/>
        </w:rPr>
        <w:t>ט</w:t>
      </w:r>
      <w:r w:rsidR="002D0A82" w:rsidRPr="00CC5892">
        <w:rPr>
          <w:rFonts w:ascii="David" w:hAnsi="David" w:hint="cs"/>
          <w:b w:val="0"/>
          <w:bCs w:val="0"/>
          <w:color w:val="080908"/>
          <w:sz w:val="24"/>
          <w:szCs w:val="24"/>
          <w:rtl/>
        </w:rPr>
        <w:t>ז</w:t>
      </w:r>
      <w:proofErr w:type="spellEnd"/>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בקשת התחברות לכספת.</w:t>
      </w:r>
    </w:p>
    <w:p w14:paraId="4C658CF0" w14:textId="724D6B0A" w:rsidR="007A30AB" w:rsidRPr="00CC5892" w:rsidDel="006D3454" w:rsidRDefault="007A30AB" w:rsidP="00CC5892">
      <w:pPr>
        <w:pStyle w:val="-1"/>
        <w:numPr>
          <w:ilvl w:val="0"/>
          <w:numId w:val="0"/>
        </w:numPr>
        <w:spacing w:after="0" w:line="360" w:lineRule="atLeast"/>
        <w:ind w:left="360"/>
        <w:jc w:val="both"/>
        <w:outlineLvl w:val="9"/>
        <w:rPr>
          <w:del w:id="414" w:author="סימה תשרה דאי" w:date="2022-01-03T14:46:00Z"/>
          <w:rFonts w:ascii="David" w:hAnsi="David"/>
          <w:b w:val="0"/>
          <w:bCs w:val="0"/>
          <w:color w:val="080908"/>
          <w:sz w:val="24"/>
          <w:szCs w:val="24"/>
          <w:rtl/>
        </w:rPr>
      </w:pPr>
      <w:del w:id="415" w:author="סימה תשרה דאי" w:date="2022-01-03T14:46:00Z">
        <w:r w:rsidRPr="00CC5892" w:rsidDel="006D3454">
          <w:rPr>
            <w:rFonts w:ascii="David" w:hAnsi="David" w:hint="cs"/>
            <w:b w:val="0"/>
            <w:bCs w:val="0"/>
            <w:color w:val="080908"/>
            <w:sz w:val="24"/>
            <w:szCs w:val="24"/>
            <w:rtl/>
          </w:rPr>
          <w:delText>נספח</w:delText>
        </w:r>
        <w:r w:rsidRPr="00CC5892" w:rsidDel="006D3454">
          <w:rPr>
            <w:rFonts w:ascii="David" w:hAnsi="David"/>
            <w:b w:val="0"/>
            <w:bCs w:val="0"/>
            <w:color w:val="080908"/>
            <w:sz w:val="24"/>
            <w:szCs w:val="24"/>
            <w:rtl/>
          </w:rPr>
          <w:delText xml:space="preserve"> </w:delText>
        </w:r>
        <w:r w:rsidR="002D0A82" w:rsidRPr="00CC5892" w:rsidDel="006D3454">
          <w:rPr>
            <w:rFonts w:ascii="David" w:hAnsi="David" w:hint="cs"/>
            <w:b w:val="0"/>
            <w:bCs w:val="0"/>
            <w:color w:val="080908"/>
            <w:sz w:val="24"/>
            <w:szCs w:val="24"/>
            <w:rtl/>
          </w:rPr>
          <w:delText>יז</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חוות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דעת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רו</w:delText>
        </w:r>
        <w:r w:rsidRPr="00CC5892" w:rsidDel="006D3454">
          <w:rPr>
            <w:rFonts w:ascii="David" w:hAnsi="David"/>
            <w:b w:val="0"/>
            <w:bCs w:val="0"/>
            <w:color w:val="080908"/>
            <w:sz w:val="24"/>
            <w:szCs w:val="24"/>
            <w:rtl/>
          </w:rPr>
          <w:delText>"</w:delText>
        </w:r>
        <w:r w:rsidRPr="00CC5892" w:rsidDel="006D3454">
          <w:rPr>
            <w:rFonts w:ascii="David" w:hAnsi="David" w:hint="cs"/>
            <w:b w:val="0"/>
            <w:bCs w:val="0"/>
            <w:color w:val="080908"/>
            <w:sz w:val="24"/>
            <w:szCs w:val="24"/>
            <w:rtl/>
          </w:rPr>
          <w:delText>ח</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בגין</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בחוק</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חובת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המכרזים</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העדפת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תוצרת</w:delText>
        </w:r>
        <w:r w:rsidRPr="00CC5892" w:rsidDel="006D3454">
          <w:rPr>
            <w:rFonts w:ascii="David" w:hAnsi="David"/>
            <w:b w:val="0"/>
            <w:bCs w:val="0"/>
            <w:color w:val="080908"/>
            <w:sz w:val="24"/>
            <w:szCs w:val="24"/>
            <w:rtl/>
          </w:rPr>
          <w:delText xml:space="preserve"> </w:delText>
        </w:r>
        <w:r w:rsidRPr="00CC5892" w:rsidDel="006D3454">
          <w:rPr>
            <w:rFonts w:ascii="David" w:hAnsi="David" w:hint="cs"/>
            <w:b w:val="0"/>
            <w:bCs w:val="0"/>
            <w:color w:val="080908"/>
            <w:sz w:val="24"/>
            <w:szCs w:val="24"/>
            <w:rtl/>
          </w:rPr>
          <w:delText>הארץ</w:delText>
        </w:r>
      </w:del>
    </w:p>
    <w:p w14:paraId="6EDCBB69" w14:textId="77777777" w:rsidR="00DC0908" w:rsidRPr="00CC5892" w:rsidRDefault="00DC090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2D0A82" w:rsidRPr="00CC5892">
        <w:rPr>
          <w:rFonts w:ascii="David" w:hAnsi="David" w:hint="cs"/>
          <w:b w:val="0"/>
          <w:bCs w:val="0"/>
          <w:color w:val="080908"/>
          <w:sz w:val="24"/>
          <w:szCs w:val="24"/>
          <w:rtl/>
        </w:rPr>
        <w:t xml:space="preserve"> יח'</w:t>
      </w:r>
      <w:r w:rsidRPr="00CC5892">
        <w:rPr>
          <w:rFonts w:ascii="David" w:hAnsi="David" w:hint="cs"/>
          <w:b w:val="0"/>
          <w:bCs w:val="0"/>
          <w:color w:val="080908"/>
          <w:sz w:val="24"/>
          <w:szCs w:val="24"/>
          <w:rtl/>
        </w:rPr>
        <w:t xml:space="preserve"> - הנחיות אבטחת מידע</w:t>
      </w:r>
    </w:p>
    <w:p w14:paraId="250E9E63" w14:textId="299429B3" w:rsidR="003E68F8" w:rsidRPr="00CC5892" w:rsidRDefault="003E68F8" w:rsidP="00CC58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416" w:name="_Hlk75356674"/>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הסכם</w:t>
      </w:r>
      <w:r w:rsidR="008275F4" w:rsidRPr="00CC5892">
        <w:rPr>
          <w:rFonts w:ascii="David" w:hAnsi="David" w:hint="cs"/>
          <w:b w:val="0"/>
          <w:bCs w:val="0"/>
          <w:color w:val="080908"/>
          <w:sz w:val="24"/>
          <w:szCs w:val="24"/>
          <w:rtl/>
        </w:rPr>
        <w:t xml:space="preserve"> </w:t>
      </w:r>
      <w:r w:rsidR="003C0D9D" w:rsidRPr="00CC5892">
        <w:rPr>
          <w:rFonts w:ascii="David" w:hAnsi="David" w:hint="cs"/>
          <w:b w:val="0"/>
          <w:bCs w:val="0"/>
          <w:color w:val="080908"/>
          <w:sz w:val="24"/>
          <w:szCs w:val="24"/>
          <w:rtl/>
        </w:rPr>
        <w:t xml:space="preserve">מכירה </w:t>
      </w:r>
    </w:p>
    <w:p w14:paraId="3CDEFD87" w14:textId="77777777" w:rsidR="006E58A7" w:rsidRPr="00CC5892" w:rsidRDefault="006E58A7"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כ' - </w:t>
      </w:r>
      <w:r w:rsidRPr="00CC5892">
        <w:rPr>
          <w:rFonts w:ascii="David" w:hAnsi="David"/>
          <w:b w:val="0"/>
          <w:bCs w:val="0"/>
          <w:color w:val="080908"/>
          <w:sz w:val="24"/>
          <w:szCs w:val="24"/>
          <w:rtl/>
        </w:rPr>
        <w:t>אסמכתא לקיום כמויות מלאי האורז התפעולי השוטף</w:t>
      </w:r>
      <w:r w:rsidRPr="00CC5892">
        <w:rPr>
          <w:rFonts w:ascii="David" w:hAnsi="David" w:hint="cs"/>
          <w:b w:val="0"/>
          <w:bCs w:val="0"/>
          <w:color w:val="080908"/>
          <w:sz w:val="24"/>
          <w:szCs w:val="24"/>
          <w:rtl/>
        </w:rPr>
        <w:t xml:space="preserve"> של המציע</w:t>
      </w:r>
    </w:p>
    <w:p w14:paraId="1B20F046" w14:textId="77777777" w:rsidR="001C37E2" w:rsidRDefault="001C37E2">
      <w:pPr>
        <w:bidi w:val="0"/>
        <w:rPr>
          <w:rFonts w:ascii="David" w:hAnsi="David"/>
          <w:bCs/>
          <w:color w:val="080908"/>
          <w:sz w:val="24"/>
          <w:szCs w:val="52"/>
        </w:rPr>
      </w:pPr>
      <w:bookmarkStart w:id="417" w:name="_Toc62542153"/>
      <w:bookmarkEnd w:id="416"/>
      <w:r>
        <w:rPr>
          <w:rFonts w:ascii="David" w:hAnsi="David"/>
          <w:bCs/>
          <w:color w:val="080908"/>
          <w:sz w:val="24"/>
          <w:szCs w:val="52"/>
          <w:rtl/>
        </w:rPr>
        <w:br w:type="page"/>
      </w:r>
    </w:p>
    <w:p w14:paraId="0DA9BD0B" w14:textId="31801E8E" w:rsidR="00DC0908" w:rsidRPr="00CC5892" w:rsidRDefault="00DC0908"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43C616ED" w14:textId="77777777" w:rsidR="00DC0908" w:rsidRPr="00CC5892" w:rsidRDefault="00DC0908" w:rsidP="00CC5892">
      <w:pPr>
        <w:spacing w:line="360" w:lineRule="atLeast"/>
        <w:jc w:val="center"/>
        <w:rPr>
          <w:rFonts w:ascii="David" w:hAnsi="David"/>
          <w:bCs/>
          <w:color w:val="080908"/>
          <w:sz w:val="24"/>
          <w:rtl/>
        </w:rPr>
      </w:pPr>
    </w:p>
    <w:p w14:paraId="0A7DBF08" w14:textId="23BDFA92" w:rsidR="00DC0908" w:rsidRPr="00CC5892" w:rsidRDefault="00DC0908" w:rsidP="00586C43">
      <w:pPr>
        <w:spacing w:line="360" w:lineRule="atLeast"/>
        <w:jc w:val="center"/>
        <w:rPr>
          <w:rFonts w:ascii="David" w:hAnsi="David"/>
          <w:bCs/>
          <w:color w:val="080908"/>
          <w:sz w:val="24"/>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r w:rsidRPr="00CC5892">
        <w:rPr>
          <w:rFonts w:ascii="David" w:hAnsi="David" w:hint="cs"/>
          <w:bCs/>
          <w:color w:val="080908"/>
          <w:sz w:val="24"/>
          <w:szCs w:val="96"/>
          <w:rtl/>
        </w:rPr>
        <w:br/>
      </w: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586C43">
        <w:rPr>
          <w:rFonts w:ascii="David" w:hAnsi="David" w:hint="cs"/>
          <w:bCs/>
          <w:color w:val="080908"/>
          <w:sz w:val="24"/>
          <w:szCs w:val="52"/>
          <w:rtl/>
        </w:rPr>
        <w:t>13/21</w:t>
      </w:r>
      <w:r w:rsidRPr="00CC5892">
        <w:rPr>
          <w:rFonts w:ascii="David" w:hAnsi="David" w:hint="cs"/>
          <w:bCs/>
          <w:color w:val="080908"/>
          <w:sz w:val="24"/>
          <w:szCs w:val="52"/>
          <w:rtl/>
        </w:rPr>
        <w:t xml:space="preserve"> </w:t>
      </w:r>
      <w:r w:rsidR="00586C43" w:rsidRPr="00586C43">
        <w:rPr>
          <w:rFonts w:ascii="David" w:hAnsi="David"/>
          <w:bCs/>
          <w:color w:val="080908"/>
          <w:sz w:val="24"/>
          <w:szCs w:val="52"/>
          <w:rtl/>
        </w:rPr>
        <w:t xml:space="preserve">אשכול 3: רכישת שירותי אחסון </w:t>
      </w:r>
      <w:proofErr w:type="spellStart"/>
      <w:r w:rsidR="00586C43" w:rsidRPr="00586C43">
        <w:rPr>
          <w:rFonts w:ascii="David" w:hAnsi="David"/>
          <w:bCs/>
          <w:color w:val="080908"/>
          <w:sz w:val="24"/>
          <w:szCs w:val="52"/>
          <w:rtl/>
        </w:rPr>
        <w:t>ורענון</w:t>
      </w:r>
      <w:proofErr w:type="spellEnd"/>
      <w:r w:rsidR="00586C43" w:rsidRPr="00586C43">
        <w:rPr>
          <w:rFonts w:ascii="David" w:hAnsi="David"/>
          <w:bCs/>
          <w:color w:val="080908"/>
          <w:sz w:val="24"/>
          <w:szCs w:val="52"/>
          <w:rtl/>
        </w:rPr>
        <w:t xml:space="preserve"> מלאי אורז ממשלתי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CC5892" w14:paraId="21C8747C" w14:textId="77777777" w:rsidTr="00CC5892">
        <w:trPr>
          <w:trHeight w:val="454"/>
        </w:trPr>
        <w:tc>
          <w:tcPr>
            <w:tcW w:w="3226" w:type="dxa"/>
            <w:shd w:val="clear" w:color="auto" w:fill="auto"/>
          </w:tcPr>
          <w:p w14:paraId="15165752"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1520AE39" w14:textId="77777777" w:rsidR="00DC0908" w:rsidRPr="00CC5892" w:rsidRDefault="00DC0908" w:rsidP="00CC5892">
            <w:pPr>
              <w:spacing w:line="360" w:lineRule="atLeast"/>
              <w:rPr>
                <w:rFonts w:ascii="David" w:hAnsi="David"/>
                <w:color w:val="080908"/>
                <w:rtl/>
              </w:rPr>
            </w:pPr>
          </w:p>
        </w:tc>
      </w:tr>
      <w:tr w:rsidR="00DC0908" w:rsidRPr="00CC5892" w14:paraId="1DCA7955" w14:textId="77777777" w:rsidTr="00CC5892">
        <w:trPr>
          <w:trHeight w:val="504"/>
        </w:trPr>
        <w:tc>
          <w:tcPr>
            <w:tcW w:w="3226" w:type="dxa"/>
            <w:shd w:val="clear" w:color="auto" w:fill="auto"/>
          </w:tcPr>
          <w:p w14:paraId="2229803B"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2D292057" w14:textId="77777777" w:rsidR="00DC0908" w:rsidRPr="00CC5892" w:rsidRDefault="00DC0908" w:rsidP="00CC5892">
            <w:pPr>
              <w:spacing w:line="360" w:lineRule="atLeast"/>
              <w:rPr>
                <w:rFonts w:ascii="David" w:hAnsi="David"/>
                <w:color w:val="080908"/>
                <w:sz w:val="24"/>
                <w:rtl/>
              </w:rPr>
            </w:pPr>
          </w:p>
        </w:tc>
      </w:tr>
    </w:tbl>
    <w:p w14:paraId="7B9D6F8B" w14:textId="77777777" w:rsidR="00DC0908" w:rsidRPr="00CC5892" w:rsidRDefault="00DC0908"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CC5892" w14:paraId="227AE8F5" w14:textId="77777777" w:rsidTr="00CC5892">
        <w:tc>
          <w:tcPr>
            <w:tcW w:w="3221" w:type="dxa"/>
            <w:shd w:val="clear" w:color="auto" w:fill="auto"/>
          </w:tcPr>
          <w:p w14:paraId="61CD1424"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138A919B"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4600A9B2" w14:textId="77777777" w:rsidR="00DC0908" w:rsidRPr="00CC5892" w:rsidRDefault="00DC0908" w:rsidP="00CC5892">
            <w:pPr>
              <w:spacing w:line="360" w:lineRule="atLeast"/>
              <w:jc w:val="center"/>
              <w:rPr>
                <w:rFonts w:ascii="David" w:hAnsi="David"/>
                <w:color w:val="080908"/>
                <w:rtl/>
              </w:rPr>
            </w:pPr>
          </w:p>
        </w:tc>
      </w:tr>
      <w:tr w:rsidR="00DC0908" w:rsidRPr="00CC5892" w14:paraId="22B2DF78" w14:textId="77777777" w:rsidTr="00CC5892">
        <w:tc>
          <w:tcPr>
            <w:tcW w:w="3221" w:type="dxa"/>
            <w:shd w:val="clear" w:color="auto" w:fill="auto"/>
          </w:tcPr>
          <w:p w14:paraId="6047C9EE"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3D1AA1E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41C0F63A"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DC0908" w:rsidRPr="00CC5892" w14:paraId="1690336E" w14:textId="77777777" w:rsidTr="00CC5892">
        <w:tc>
          <w:tcPr>
            <w:tcW w:w="3221" w:type="dxa"/>
            <w:shd w:val="clear" w:color="auto" w:fill="auto"/>
          </w:tcPr>
          <w:p w14:paraId="4333D49D"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36705298"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0E1D569B" w14:textId="77777777" w:rsidR="00DC0908" w:rsidRPr="00CC5892" w:rsidRDefault="00DC0908" w:rsidP="00CC5892">
            <w:pPr>
              <w:spacing w:line="360" w:lineRule="atLeast"/>
              <w:jc w:val="center"/>
              <w:rPr>
                <w:rFonts w:ascii="David" w:hAnsi="David"/>
                <w:color w:val="080908"/>
                <w:rtl/>
              </w:rPr>
            </w:pPr>
          </w:p>
        </w:tc>
      </w:tr>
      <w:tr w:rsidR="00DC0908" w:rsidRPr="00CC5892" w14:paraId="675BBC6E" w14:textId="77777777" w:rsidTr="00CC5892">
        <w:trPr>
          <w:trHeight w:val="610"/>
        </w:trPr>
        <w:tc>
          <w:tcPr>
            <w:tcW w:w="3221" w:type="dxa"/>
            <w:shd w:val="clear" w:color="auto" w:fill="auto"/>
          </w:tcPr>
          <w:p w14:paraId="3511C280"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055F838B"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3C461335" w14:textId="77777777" w:rsidR="00DC0908" w:rsidRPr="00CC5892" w:rsidRDefault="00DC0908" w:rsidP="00CC5892">
            <w:pPr>
              <w:spacing w:line="360" w:lineRule="atLeast"/>
              <w:jc w:val="center"/>
              <w:rPr>
                <w:rFonts w:ascii="David" w:hAnsi="David"/>
                <w:color w:val="080908"/>
                <w:rtl/>
              </w:rPr>
            </w:pPr>
          </w:p>
        </w:tc>
      </w:tr>
      <w:tr w:rsidR="00DC0908" w:rsidRPr="00CC5892" w14:paraId="088C755E" w14:textId="77777777" w:rsidTr="00CC5892">
        <w:tc>
          <w:tcPr>
            <w:tcW w:w="3221" w:type="dxa"/>
            <w:shd w:val="clear" w:color="auto" w:fill="auto"/>
          </w:tcPr>
          <w:p w14:paraId="4558C28B"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792C2EA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2F05B20D"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0F7F460F" w14:textId="77777777" w:rsidR="00DC0908" w:rsidRPr="00CC5892" w:rsidRDefault="00DC0908" w:rsidP="00CC5892">
      <w:pPr>
        <w:spacing w:line="360" w:lineRule="atLeast"/>
        <w:rPr>
          <w:rFonts w:ascii="David" w:hAnsi="David"/>
          <w:color w:val="080908"/>
          <w:sz w:val="24"/>
          <w:rtl/>
        </w:rPr>
      </w:pPr>
    </w:p>
    <w:p w14:paraId="20AF55B0"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CC5892" w14:paraId="0DF349D2" w14:textId="77777777" w:rsidTr="00CC5892">
        <w:tc>
          <w:tcPr>
            <w:tcW w:w="3084" w:type="dxa"/>
            <w:shd w:val="clear" w:color="auto" w:fill="auto"/>
          </w:tcPr>
          <w:p w14:paraId="0177092C" w14:textId="77777777"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4EA7945B" w14:textId="77777777"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מספר ת.ז.</w:t>
            </w:r>
          </w:p>
        </w:tc>
      </w:tr>
      <w:tr w:rsidR="00DC0908" w:rsidRPr="00CC5892" w14:paraId="5CC1C17E" w14:textId="77777777" w:rsidTr="00CC5892">
        <w:tc>
          <w:tcPr>
            <w:tcW w:w="3084" w:type="dxa"/>
            <w:shd w:val="clear" w:color="auto" w:fill="auto"/>
          </w:tcPr>
          <w:p w14:paraId="4963A54D" w14:textId="77777777" w:rsidR="00DC0908" w:rsidRPr="00CC5892" w:rsidRDefault="00DC0908" w:rsidP="00CC5892">
            <w:pPr>
              <w:spacing w:line="360" w:lineRule="atLeast"/>
              <w:rPr>
                <w:rFonts w:ascii="David" w:hAnsi="David"/>
                <w:color w:val="080908"/>
                <w:rtl/>
              </w:rPr>
            </w:pPr>
          </w:p>
        </w:tc>
        <w:tc>
          <w:tcPr>
            <w:tcW w:w="5670" w:type="dxa"/>
            <w:shd w:val="clear" w:color="auto" w:fill="auto"/>
          </w:tcPr>
          <w:p w14:paraId="0EC954AA" w14:textId="77777777" w:rsidR="00DC0908" w:rsidRPr="00CC5892" w:rsidRDefault="00DC0908" w:rsidP="00CC5892">
            <w:pPr>
              <w:spacing w:line="360" w:lineRule="atLeast"/>
              <w:rPr>
                <w:rFonts w:ascii="David" w:hAnsi="David"/>
                <w:color w:val="080908"/>
                <w:rtl/>
              </w:rPr>
            </w:pPr>
          </w:p>
        </w:tc>
      </w:tr>
      <w:tr w:rsidR="00DC0908" w:rsidRPr="00CC5892" w14:paraId="28908DC6" w14:textId="77777777" w:rsidTr="00CC5892">
        <w:tc>
          <w:tcPr>
            <w:tcW w:w="3084" w:type="dxa"/>
            <w:shd w:val="clear" w:color="auto" w:fill="auto"/>
          </w:tcPr>
          <w:p w14:paraId="1028E069" w14:textId="77777777" w:rsidR="00DC0908" w:rsidRPr="00CC5892" w:rsidRDefault="00DC0908" w:rsidP="00CC5892">
            <w:pPr>
              <w:spacing w:line="360" w:lineRule="atLeast"/>
              <w:rPr>
                <w:rFonts w:ascii="David" w:hAnsi="David"/>
                <w:color w:val="080908"/>
                <w:rtl/>
              </w:rPr>
            </w:pPr>
          </w:p>
        </w:tc>
        <w:tc>
          <w:tcPr>
            <w:tcW w:w="5670" w:type="dxa"/>
            <w:shd w:val="clear" w:color="auto" w:fill="auto"/>
          </w:tcPr>
          <w:p w14:paraId="0B35C343" w14:textId="77777777" w:rsidR="00DC0908" w:rsidRPr="00CC5892" w:rsidRDefault="00DC0908" w:rsidP="00CC5892">
            <w:pPr>
              <w:spacing w:line="360" w:lineRule="atLeast"/>
              <w:rPr>
                <w:rFonts w:ascii="David" w:hAnsi="David"/>
                <w:color w:val="080908"/>
                <w:sz w:val="24"/>
                <w:rtl/>
              </w:rPr>
            </w:pPr>
          </w:p>
        </w:tc>
      </w:tr>
    </w:tbl>
    <w:p w14:paraId="4C9BB3C1" w14:textId="77777777" w:rsidR="00DC0908" w:rsidRPr="00CC5892" w:rsidRDefault="00DC0908" w:rsidP="00CC5892">
      <w:pPr>
        <w:spacing w:line="360" w:lineRule="atLeast"/>
        <w:rPr>
          <w:rFonts w:ascii="David" w:hAnsi="David"/>
          <w:color w:val="080908"/>
          <w:sz w:val="24"/>
          <w:rtl/>
        </w:rPr>
      </w:pPr>
    </w:p>
    <w:p w14:paraId="0C4BD041" w14:textId="77777777" w:rsidR="00DC0908" w:rsidRPr="00CC5892" w:rsidRDefault="00DC0908" w:rsidP="00CC5892">
      <w:pPr>
        <w:spacing w:line="360" w:lineRule="atLeast"/>
        <w:rPr>
          <w:rFonts w:ascii="David" w:hAnsi="David"/>
          <w:color w:val="080908"/>
          <w:sz w:val="24"/>
          <w:rtl/>
        </w:rPr>
      </w:pPr>
    </w:p>
    <w:p w14:paraId="5380F89F" w14:textId="77777777" w:rsidR="00DC0908" w:rsidRPr="00CC5892" w:rsidRDefault="00DC0908" w:rsidP="00CC5892">
      <w:pPr>
        <w:spacing w:line="360" w:lineRule="atLeast"/>
        <w:rPr>
          <w:rFonts w:ascii="David" w:hAnsi="David"/>
          <w:color w:val="080908"/>
          <w:sz w:val="24"/>
          <w:rtl/>
        </w:rPr>
      </w:pPr>
    </w:p>
    <w:p w14:paraId="15CECFA5" w14:textId="77777777" w:rsidR="00DC0908" w:rsidRPr="00CC5892" w:rsidRDefault="00DC0908" w:rsidP="00CC5892">
      <w:pPr>
        <w:spacing w:line="360" w:lineRule="atLeast"/>
        <w:rPr>
          <w:rFonts w:ascii="David" w:hAnsi="David"/>
          <w:color w:val="080908"/>
          <w:sz w:val="24"/>
          <w:rtl/>
        </w:rPr>
      </w:pPr>
    </w:p>
    <w:p w14:paraId="3A00A54A"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CC5892" w14:paraId="1B7008FC" w14:textId="77777777" w:rsidTr="00CC5892">
        <w:tc>
          <w:tcPr>
            <w:tcW w:w="2415" w:type="dxa"/>
            <w:shd w:val="clear" w:color="auto" w:fill="auto"/>
          </w:tcPr>
          <w:p w14:paraId="45D1D223"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1D7762C8"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81552E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3519020A"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DC0908" w:rsidRPr="00CC5892" w14:paraId="6FBC411F" w14:textId="77777777" w:rsidTr="00CC5892">
        <w:tc>
          <w:tcPr>
            <w:tcW w:w="2415" w:type="dxa"/>
            <w:shd w:val="clear" w:color="auto" w:fill="auto"/>
          </w:tcPr>
          <w:p w14:paraId="34156CBC"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34F94330"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59934893" w14:textId="77777777" w:rsidR="00DC0908" w:rsidRPr="00CC5892" w:rsidRDefault="00DC0908" w:rsidP="00CC5892">
            <w:pPr>
              <w:spacing w:line="360" w:lineRule="atLeast"/>
              <w:jc w:val="center"/>
              <w:rPr>
                <w:rFonts w:ascii="David" w:hAnsi="David"/>
                <w:color w:val="080908"/>
                <w:rtl/>
              </w:rPr>
            </w:pPr>
          </w:p>
        </w:tc>
        <w:tc>
          <w:tcPr>
            <w:tcW w:w="1656" w:type="dxa"/>
            <w:shd w:val="clear" w:color="auto" w:fill="auto"/>
          </w:tcPr>
          <w:p w14:paraId="02541BD4" w14:textId="77777777" w:rsidR="00DC0908" w:rsidRPr="00CC5892" w:rsidRDefault="00DC0908" w:rsidP="00CC5892">
            <w:pPr>
              <w:spacing w:line="360" w:lineRule="atLeast"/>
              <w:jc w:val="center"/>
              <w:rPr>
                <w:rFonts w:ascii="David" w:hAnsi="David"/>
                <w:color w:val="080908"/>
                <w:rtl/>
              </w:rPr>
            </w:pPr>
          </w:p>
        </w:tc>
      </w:tr>
      <w:tr w:rsidR="00DC0908" w:rsidRPr="00CC5892" w14:paraId="135EA3DC" w14:textId="77777777" w:rsidTr="00CC5892">
        <w:tc>
          <w:tcPr>
            <w:tcW w:w="2415" w:type="dxa"/>
            <w:shd w:val="clear" w:color="auto" w:fill="auto"/>
          </w:tcPr>
          <w:p w14:paraId="241B2971"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4111A31A"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5CAAE81F" w14:textId="77777777" w:rsidR="00DC0908" w:rsidRPr="00CC5892" w:rsidRDefault="00DC0908" w:rsidP="00CC5892">
            <w:pPr>
              <w:spacing w:line="360" w:lineRule="atLeast"/>
              <w:jc w:val="center"/>
              <w:rPr>
                <w:rFonts w:ascii="David" w:hAnsi="David"/>
                <w:color w:val="080908"/>
                <w:rtl/>
              </w:rPr>
            </w:pPr>
          </w:p>
        </w:tc>
        <w:tc>
          <w:tcPr>
            <w:tcW w:w="1656" w:type="dxa"/>
            <w:shd w:val="clear" w:color="auto" w:fill="auto"/>
          </w:tcPr>
          <w:p w14:paraId="2397D8A3" w14:textId="77777777" w:rsidR="00DC0908" w:rsidRPr="00CC5892" w:rsidRDefault="00DC0908" w:rsidP="00CC5892">
            <w:pPr>
              <w:spacing w:line="360" w:lineRule="atLeast"/>
              <w:jc w:val="center"/>
              <w:rPr>
                <w:rFonts w:ascii="David" w:hAnsi="David"/>
                <w:color w:val="080908"/>
                <w:sz w:val="24"/>
                <w:rtl/>
              </w:rPr>
            </w:pPr>
          </w:p>
        </w:tc>
      </w:tr>
    </w:tbl>
    <w:p w14:paraId="30C0DCB4" w14:textId="77777777" w:rsidR="00DC0908" w:rsidRPr="00CC5892" w:rsidRDefault="00DC0908" w:rsidP="00CC5892">
      <w:pPr>
        <w:spacing w:line="360" w:lineRule="atLeast"/>
        <w:rPr>
          <w:rFonts w:ascii="David" w:hAnsi="David"/>
          <w:color w:val="080908"/>
          <w:sz w:val="24"/>
          <w:rtl/>
        </w:rPr>
      </w:pPr>
    </w:p>
    <w:p w14:paraId="71DFBE8D" w14:textId="77777777"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2F9E2D45"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CC5892" w14:paraId="06BD48AD" w14:textId="77777777" w:rsidTr="00CC5892">
        <w:tc>
          <w:tcPr>
            <w:tcW w:w="2415" w:type="dxa"/>
            <w:shd w:val="clear" w:color="auto" w:fill="auto"/>
          </w:tcPr>
          <w:p w14:paraId="623B8841"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20E71DCD"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5D6F026F"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DC0908" w:rsidRPr="00CC5892" w14:paraId="71083933" w14:textId="77777777" w:rsidTr="00CC5892">
        <w:tc>
          <w:tcPr>
            <w:tcW w:w="2415" w:type="dxa"/>
            <w:shd w:val="clear" w:color="auto" w:fill="auto"/>
          </w:tcPr>
          <w:p w14:paraId="2699BAFD"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72A740D7"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156F7C82" w14:textId="77777777" w:rsidR="00DC0908" w:rsidRPr="00CC5892" w:rsidRDefault="00DC0908" w:rsidP="00CC5892">
            <w:pPr>
              <w:spacing w:line="360" w:lineRule="atLeast"/>
              <w:jc w:val="center"/>
              <w:rPr>
                <w:rFonts w:ascii="David" w:hAnsi="David"/>
                <w:color w:val="080908"/>
                <w:sz w:val="24"/>
                <w:rtl/>
              </w:rPr>
            </w:pPr>
          </w:p>
        </w:tc>
      </w:tr>
    </w:tbl>
    <w:p w14:paraId="63875FA6" w14:textId="77777777" w:rsidR="00DC0908" w:rsidRPr="00CC5892" w:rsidRDefault="00DC0908" w:rsidP="00CC5892">
      <w:pPr>
        <w:spacing w:line="360" w:lineRule="atLeast"/>
        <w:rPr>
          <w:rFonts w:ascii="David" w:hAnsi="David"/>
          <w:color w:val="080908"/>
          <w:sz w:val="24"/>
          <w:rtl/>
        </w:rPr>
      </w:pPr>
    </w:p>
    <w:p w14:paraId="5B6D428A" w14:textId="77777777" w:rsidR="00DC0908" w:rsidRPr="00CC5892" w:rsidRDefault="00DC0908"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099E7CCE" w14:textId="77777777" w:rsidR="00DC0908" w:rsidRPr="00CC5892" w:rsidRDefault="00DC0908" w:rsidP="00CC5892">
      <w:pPr>
        <w:spacing w:line="360" w:lineRule="atLeast"/>
        <w:rPr>
          <w:rFonts w:ascii="David" w:hAnsi="David"/>
          <w:color w:val="080908"/>
          <w:sz w:val="24"/>
          <w:rtl/>
        </w:rPr>
      </w:pPr>
    </w:p>
    <w:p w14:paraId="2026A80E"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0609E3ED" w14:textId="77777777"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4479AF79" w14:textId="77777777" w:rsidR="00DC0908" w:rsidRPr="00CC5892" w:rsidRDefault="00DC0908"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0B4D8D87"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p w14:paraId="393B1BFB"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p w14:paraId="2BAD3EE8" w14:textId="77777777" w:rsidR="00DC0908" w:rsidRPr="00CC5892" w:rsidRDefault="00DC0908"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30531224"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CC5892" w14:paraId="2354DA0D" w14:textId="77777777" w:rsidTr="00CC5892">
        <w:tc>
          <w:tcPr>
            <w:tcW w:w="3072" w:type="dxa"/>
            <w:shd w:val="clear" w:color="auto" w:fill="auto"/>
          </w:tcPr>
          <w:p w14:paraId="7DEBA9F8" w14:textId="77777777" w:rsidR="00DC0908" w:rsidRPr="00CC5892" w:rsidRDefault="00DC0908" w:rsidP="00CC5892">
            <w:pPr>
              <w:spacing w:line="360" w:lineRule="atLeast"/>
              <w:jc w:val="both"/>
              <w:rPr>
                <w:rFonts w:ascii="David" w:hAnsi="David"/>
                <w:color w:val="080908"/>
              </w:rPr>
            </w:pPr>
          </w:p>
        </w:tc>
        <w:tc>
          <w:tcPr>
            <w:tcW w:w="3072" w:type="dxa"/>
            <w:shd w:val="clear" w:color="auto" w:fill="auto"/>
          </w:tcPr>
          <w:p w14:paraId="54E48674" w14:textId="77777777" w:rsidR="00DC0908" w:rsidRPr="00CC5892" w:rsidRDefault="00DC0908" w:rsidP="00CC5892">
            <w:pPr>
              <w:spacing w:line="360" w:lineRule="atLeast"/>
              <w:jc w:val="both"/>
              <w:rPr>
                <w:rFonts w:ascii="David" w:hAnsi="David"/>
                <w:color w:val="080908"/>
              </w:rPr>
            </w:pPr>
          </w:p>
        </w:tc>
        <w:tc>
          <w:tcPr>
            <w:tcW w:w="3071" w:type="dxa"/>
            <w:shd w:val="clear" w:color="auto" w:fill="auto"/>
          </w:tcPr>
          <w:p w14:paraId="5E06F79D" w14:textId="77777777" w:rsidR="00DC0908" w:rsidRPr="00CC5892" w:rsidRDefault="00DC0908" w:rsidP="00CC5892">
            <w:pPr>
              <w:spacing w:line="360" w:lineRule="atLeast"/>
              <w:jc w:val="both"/>
              <w:rPr>
                <w:rFonts w:ascii="David" w:hAnsi="David"/>
                <w:color w:val="080908"/>
                <w:sz w:val="24"/>
                <w:rtl/>
              </w:rPr>
            </w:pPr>
          </w:p>
          <w:p w14:paraId="4C563C51" w14:textId="77777777" w:rsidR="00DC0908" w:rsidRPr="00CC5892" w:rsidRDefault="00DC0908" w:rsidP="00CC5892">
            <w:pPr>
              <w:spacing w:line="360" w:lineRule="atLeast"/>
              <w:jc w:val="both"/>
              <w:rPr>
                <w:rFonts w:ascii="David" w:hAnsi="David"/>
                <w:color w:val="080908"/>
              </w:rPr>
            </w:pPr>
          </w:p>
        </w:tc>
      </w:tr>
      <w:tr w:rsidR="00DC0908" w:rsidRPr="00CC5892" w14:paraId="0CC36DDF" w14:textId="77777777" w:rsidTr="00CC5892">
        <w:trPr>
          <w:trHeight w:val="70"/>
        </w:trPr>
        <w:tc>
          <w:tcPr>
            <w:tcW w:w="3072" w:type="dxa"/>
            <w:shd w:val="clear" w:color="auto" w:fill="auto"/>
          </w:tcPr>
          <w:p w14:paraId="093DEA69" w14:textId="77777777"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27566EC6" w14:textId="77777777"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39E47759" w14:textId="77777777" w:rsidR="00DC0908" w:rsidRPr="00CC5892" w:rsidRDefault="00DC0908"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45154AB1" w14:textId="5CDF315B" w:rsidR="00247D3D" w:rsidRPr="00CC5892" w:rsidRDefault="00DC0908" w:rsidP="00247D3D">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418" w:name="_Toc66711132"/>
      <w:bookmarkStart w:id="419" w:name="_Toc75695899"/>
      <w:r w:rsidRPr="00CC5892">
        <w:rPr>
          <w:rFonts w:ascii="David" w:eastAsiaTheme="minorEastAsia" w:hAnsi="David" w:hint="cs"/>
          <w:color w:val="080908"/>
          <w:spacing w:val="15"/>
          <w:sz w:val="24"/>
          <w:rtl/>
        </w:rPr>
        <w:lastRenderedPageBreak/>
        <w:t>נספח א- תצהיר בדבר התחייבות מציעים במכרז (הצהרה כללית)</w:t>
      </w:r>
      <w:bookmarkEnd w:id="418"/>
      <w:bookmarkEnd w:id="419"/>
    </w:p>
    <w:p w14:paraId="07E8AD01" w14:textId="77777777" w:rsidR="00E10135" w:rsidRDefault="00E10135" w:rsidP="00CC5892">
      <w:pPr>
        <w:spacing w:line="360" w:lineRule="atLeast"/>
        <w:rPr>
          <w:rFonts w:ascii="David" w:hAnsi="David"/>
          <w:color w:val="080908"/>
          <w:sz w:val="24"/>
          <w:rtl/>
        </w:rPr>
      </w:pPr>
    </w:p>
    <w:p w14:paraId="6343E55E" w14:textId="0C933F1B" w:rsidR="00DC0908" w:rsidRPr="00CC5892" w:rsidRDefault="00DC0908"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5ABA9BD1" w14:textId="5797B574" w:rsidR="00DC0908" w:rsidRPr="00247D3D"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43F88A46" w14:textId="77777777"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0DD881B" w14:textId="77777777" w:rsidR="00A419A4"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14:paraId="3DBB4422" w14:textId="7161DBEE"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54319B66" w14:textId="77777777"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מניעה לפי כל דין להשתתפות המציע במכרז.</w:t>
      </w:r>
    </w:p>
    <w:p w14:paraId="0E238A19" w14:textId="7F0EB210" w:rsidR="00DC0908"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71D2006D" w14:textId="77777777" w:rsidR="00194A6A" w:rsidRPr="00CC5892" w:rsidRDefault="00194A6A" w:rsidP="00194A6A">
      <w:pPr>
        <w:pStyle w:val="a7"/>
        <w:spacing w:before="120" w:after="120" w:line="360" w:lineRule="atLeast"/>
        <w:ind w:left="1076"/>
        <w:jc w:val="both"/>
        <w:rPr>
          <w:rFonts w:ascii="David" w:eastAsia="Times New Roman" w:hAnsi="David"/>
          <w:color w:val="080908"/>
          <w:sz w:val="24"/>
          <w:rtl/>
        </w:rPr>
      </w:pPr>
    </w:p>
    <w:p w14:paraId="3071A55C" w14:textId="4698D2C9" w:rsidR="00DC0908" w:rsidRPr="00194A6A"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14:paraId="12E18E92" w14:textId="2464DD49" w:rsidR="00DC0908" w:rsidRPr="00194A6A"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194A6A">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22729D6" w14:textId="77777777" w:rsidR="00627C0E"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w:t>
      </w:r>
    </w:p>
    <w:p w14:paraId="637CFCC9"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 xml:space="preserve"> 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4CFAA993"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47483E39"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3987F809" w14:textId="7AC01031" w:rsidR="00DC0908"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353A1E57" w14:textId="77777777" w:rsidR="009B749C" w:rsidRPr="00CC5892" w:rsidRDefault="009B749C" w:rsidP="009B749C">
      <w:pPr>
        <w:pStyle w:val="a7"/>
        <w:spacing w:before="120" w:after="120" w:line="360" w:lineRule="atLeast"/>
        <w:ind w:left="1076"/>
        <w:jc w:val="both"/>
        <w:rPr>
          <w:rFonts w:ascii="David" w:eastAsia="Times New Roman" w:hAnsi="David"/>
          <w:color w:val="080908"/>
          <w:sz w:val="24"/>
        </w:rPr>
      </w:pPr>
    </w:p>
    <w:p w14:paraId="1DAB851E" w14:textId="3A20EF88" w:rsidR="00DC0908" w:rsidRPr="009B749C"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14:paraId="581E94D5" w14:textId="287265CD"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54" w:tooltip="קישור לאתר האינטרנט" w:history="1">
        <w:r w:rsidRPr="00CC5892">
          <w:rPr>
            <w:rStyle w:val="Hyperlink"/>
            <w:sz w:val="24"/>
            <w:rtl/>
          </w:rPr>
          <w:t>חוק ניירות ערך, התשכ"ח-1968</w:t>
        </w:r>
      </w:hyperlink>
      <w:r w:rsidR="009B749C">
        <w:rPr>
          <w:rFonts w:ascii="David" w:eastAsia="Times New Roman" w:hAnsi="David" w:hint="cs"/>
          <w:color w:val="080908"/>
          <w:rtl/>
        </w:rPr>
        <w:t>)</w:t>
      </w:r>
      <w:r w:rsidRPr="00CC5892">
        <w:rPr>
          <w:rFonts w:ascii="David" w:eastAsia="Times New Roman" w:hAnsi="David"/>
          <w:color w:val="080908"/>
          <w:sz w:val="24"/>
          <w:rtl/>
        </w:rPr>
        <w:t>.</w:t>
      </w:r>
    </w:p>
    <w:p w14:paraId="28408D6A" w14:textId="77777777" w:rsidR="00627C0E"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14:paraId="4F7DF3C6" w14:textId="77777777"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 xml:space="preserve"> המציע אינו קבלן משנה של מציע אחר במכרז, בקשר עם ביצוע </w:t>
      </w:r>
      <w:bookmarkStart w:id="420" w:name="_Hlk75425840"/>
      <w:r w:rsidRPr="00CC5892">
        <w:rPr>
          <w:rFonts w:ascii="David" w:eastAsia="Times New Roman" w:hAnsi="David"/>
          <w:color w:val="080908"/>
          <w:sz w:val="24"/>
          <w:rtl/>
        </w:rPr>
        <w:t>השירותים במכרז זה</w:t>
      </w:r>
      <w:r w:rsidRPr="00CC5892">
        <w:rPr>
          <w:rFonts w:ascii="David" w:eastAsia="Times New Roman" w:hAnsi="David" w:hint="cs"/>
          <w:color w:val="080908"/>
          <w:sz w:val="24"/>
          <w:rtl/>
        </w:rPr>
        <w:t>.</w:t>
      </w:r>
    </w:p>
    <w:p w14:paraId="6A68FA14" w14:textId="77777777" w:rsidR="00627C0E" w:rsidRPr="00FA69CB" w:rsidRDefault="00627C0E" w:rsidP="00FA69CB">
      <w:pPr>
        <w:spacing w:before="120" w:after="120" w:line="360" w:lineRule="atLeast"/>
        <w:jc w:val="both"/>
        <w:rPr>
          <w:rFonts w:ascii="David" w:eastAsia="Times New Roman" w:hAnsi="David"/>
          <w:color w:val="080908"/>
          <w:sz w:val="24"/>
        </w:rPr>
      </w:pPr>
    </w:p>
    <w:p w14:paraId="584EC0AF"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6042D73C"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7F47F495" w14:textId="77777777" w:rsidR="00DC0908" w:rsidRPr="00CC5892" w:rsidRDefault="00DC0908" w:rsidP="00CC5892">
      <w:pPr>
        <w:spacing w:line="360" w:lineRule="atLeast"/>
        <w:rPr>
          <w:rFonts w:ascii="David" w:hAnsi="David"/>
          <w:color w:val="080908"/>
          <w:sz w:val="24"/>
          <w:rtl/>
        </w:rPr>
      </w:pPr>
    </w:p>
    <w:p w14:paraId="067EE587" w14:textId="77777777" w:rsidR="00DC0908" w:rsidRPr="00CC5892" w:rsidRDefault="00DC0908" w:rsidP="00CC5892">
      <w:pPr>
        <w:spacing w:line="360" w:lineRule="atLeast"/>
        <w:rPr>
          <w:rFonts w:ascii="David" w:hAnsi="David"/>
          <w:color w:val="080908"/>
          <w:sz w:val="24"/>
          <w:rtl/>
        </w:rPr>
      </w:pPr>
    </w:p>
    <w:p w14:paraId="4D382703" w14:textId="77777777" w:rsidR="00DC0908" w:rsidRPr="00CC5892" w:rsidRDefault="00DC0908"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7E3D760D"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6E6DA5E" w14:textId="77777777" w:rsidR="00DC0908" w:rsidRPr="00CC5892" w:rsidRDefault="00DC0908" w:rsidP="00CC5892">
      <w:pPr>
        <w:spacing w:line="360" w:lineRule="atLeast"/>
        <w:rPr>
          <w:rFonts w:ascii="David" w:hAnsi="David"/>
          <w:color w:val="080908"/>
          <w:sz w:val="24"/>
          <w:rtl/>
        </w:rPr>
      </w:pPr>
    </w:p>
    <w:p w14:paraId="3154158D"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01CB8E0E" w14:textId="77777777" w:rsidR="00DC0908" w:rsidRPr="00CC5892" w:rsidRDefault="00DC0908"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bookmarkEnd w:id="420"/>
    <w:p w14:paraId="79155BAA" w14:textId="77777777" w:rsidR="00DC0908" w:rsidRPr="00CC5892" w:rsidRDefault="00DC0908" w:rsidP="00CC5892">
      <w:pPr>
        <w:spacing w:line="360" w:lineRule="atLeast"/>
        <w:rPr>
          <w:rFonts w:ascii="David" w:hAnsi="David"/>
          <w:color w:val="080908"/>
          <w:sz w:val="24"/>
        </w:rPr>
      </w:pPr>
    </w:p>
    <w:p w14:paraId="436A8BE3" w14:textId="77777777" w:rsidR="00DC0908" w:rsidRPr="00CC5892" w:rsidRDefault="00DC0908" w:rsidP="00CC5892">
      <w:pPr>
        <w:spacing w:line="360" w:lineRule="atLeast"/>
        <w:jc w:val="right"/>
        <w:outlineLvl w:val="2"/>
        <w:rPr>
          <w:rFonts w:ascii="David" w:hAnsi="David"/>
          <w:b/>
          <w:bCs/>
          <w:color w:val="080908"/>
          <w:sz w:val="24"/>
          <w:u w:val="single"/>
          <w:rtl/>
        </w:rPr>
      </w:pPr>
    </w:p>
    <w:p w14:paraId="69854912" w14:textId="77777777" w:rsidR="00DC0908" w:rsidRPr="00CC5892" w:rsidRDefault="00DC0908" w:rsidP="00CC5892">
      <w:pPr>
        <w:spacing w:line="360" w:lineRule="atLeast"/>
        <w:jc w:val="right"/>
        <w:outlineLvl w:val="2"/>
        <w:rPr>
          <w:rFonts w:ascii="David" w:hAnsi="David"/>
          <w:b/>
          <w:bCs/>
          <w:color w:val="080908"/>
          <w:sz w:val="24"/>
          <w:u w:val="single"/>
          <w:rtl/>
        </w:rPr>
      </w:pPr>
    </w:p>
    <w:p w14:paraId="39512DED" w14:textId="77777777" w:rsidR="00DC0908" w:rsidRPr="00CC5892" w:rsidRDefault="00DC0908" w:rsidP="00CC5892">
      <w:pPr>
        <w:spacing w:line="360" w:lineRule="atLeast"/>
        <w:jc w:val="right"/>
        <w:outlineLvl w:val="2"/>
        <w:rPr>
          <w:rFonts w:ascii="David" w:hAnsi="David"/>
          <w:b/>
          <w:bCs/>
          <w:color w:val="080908"/>
          <w:sz w:val="24"/>
          <w:u w:val="single"/>
          <w:rtl/>
        </w:rPr>
      </w:pPr>
    </w:p>
    <w:p w14:paraId="7A5BB6A2" w14:textId="77777777" w:rsidR="00DC0908" w:rsidRPr="00CC5892" w:rsidRDefault="00DC0908" w:rsidP="00CC5892">
      <w:pPr>
        <w:spacing w:line="360" w:lineRule="atLeast"/>
        <w:jc w:val="right"/>
        <w:outlineLvl w:val="2"/>
        <w:rPr>
          <w:rFonts w:ascii="David" w:hAnsi="David"/>
          <w:b/>
          <w:bCs/>
          <w:color w:val="080908"/>
          <w:sz w:val="24"/>
          <w:u w:val="single"/>
          <w:rtl/>
        </w:rPr>
      </w:pPr>
    </w:p>
    <w:p w14:paraId="2B7A6761" w14:textId="77777777" w:rsidR="00DC0908" w:rsidRPr="00CC5892" w:rsidRDefault="00DC0908" w:rsidP="00CC5892">
      <w:pPr>
        <w:spacing w:line="360" w:lineRule="atLeast"/>
        <w:jc w:val="right"/>
        <w:outlineLvl w:val="2"/>
        <w:rPr>
          <w:rFonts w:ascii="David" w:hAnsi="David"/>
          <w:b/>
          <w:bCs/>
          <w:color w:val="080908"/>
          <w:sz w:val="24"/>
          <w:u w:val="single"/>
          <w:rtl/>
        </w:rPr>
      </w:pPr>
    </w:p>
    <w:p w14:paraId="11DCB7E7" w14:textId="77777777" w:rsidR="00DC0908" w:rsidRPr="00CC5892" w:rsidRDefault="00DC0908" w:rsidP="00CC5892">
      <w:pPr>
        <w:spacing w:line="360" w:lineRule="atLeast"/>
        <w:jc w:val="right"/>
        <w:outlineLvl w:val="2"/>
        <w:rPr>
          <w:rFonts w:ascii="David" w:hAnsi="David"/>
          <w:b/>
          <w:bCs/>
          <w:color w:val="080908"/>
          <w:sz w:val="24"/>
          <w:u w:val="single"/>
          <w:rtl/>
        </w:rPr>
      </w:pPr>
    </w:p>
    <w:p w14:paraId="5B87CD37" w14:textId="77777777" w:rsidR="00DC0908" w:rsidRPr="00CC5892" w:rsidRDefault="00DC0908" w:rsidP="00CC5892">
      <w:pPr>
        <w:spacing w:line="360" w:lineRule="atLeast"/>
        <w:jc w:val="right"/>
        <w:outlineLvl w:val="2"/>
        <w:rPr>
          <w:rFonts w:ascii="David" w:hAnsi="David"/>
          <w:b/>
          <w:bCs/>
          <w:color w:val="080908"/>
          <w:sz w:val="24"/>
          <w:u w:val="single"/>
          <w:rtl/>
        </w:rPr>
      </w:pPr>
    </w:p>
    <w:p w14:paraId="03D8AEF2" w14:textId="77777777" w:rsidR="00DC0908" w:rsidRPr="00CC5892" w:rsidRDefault="00DC0908" w:rsidP="00CC5892">
      <w:pPr>
        <w:spacing w:line="360" w:lineRule="atLeast"/>
        <w:jc w:val="right"/>
        <w:outlineLvl w:val="2"/>
        <w:rPr>
          <w:rFonts w:ascii="David" w:hAnsi="David"/>
          <w:b/>
          <w:bCs/>
          <w:color w:val="080908"/>
          <w:sz w:val="24"/>
          <w:u w:val="single"/>
          <w:rtl/>
        </w:rPr>
      </w:pPr>
    </w:p>
    <w:p w14:paraId="2ABC25F9" w14:textId="77777777" w:rsidR="00DC0908" w:rsidRPr="00CC5892" w:rsidRDefault="00DC0908" w:rsidP="00CC5892">
      <w:pPr>
        <w:spacing w:line="360" w:lineRule="atLeast"/>
        <w:jc w:val="right"/>
        <w:outlineLvl w:val="2"/>
        <w:rPr>
          <w:rFonts w:ascii="David" w:hAnsi="David"/>
          <w:b/>
          <w:bCs/>
          <w:color w:val="080908"/>
          <w:sz w:val="24"/>
          <w:u w:val="single"/>
          <w:rtl/>
        </w:rPr>
      </w:pPr>
    </w:p>
    <w:p w14:paraId="0F0993CE"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421" w:name="_Toc66711128"/>
    </w:p>
    <w:p w14:paraId="7D781136"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2393A7C"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8854FE1"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D566AB7"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748E89D"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2310ABB9"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198A622"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B0B539"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422" w:name="_Toc75695900"/>
      <w:r w:rsidRPr="00CC5892">
        <w:rPr>
          <w:rFonts w:ascii="David" w:eastAsiaTheme="minorEastAsia" w:hAnsi="David" w:hint="cs"/>
          <w:color w:val="080908"/>
          <w:spacing w:val="15"/>
          <w:sz w:val="24"/>
          <w:rtl/>
        </w:rPr>
        <w:t>נספח ב' תצהיר בדבר היעדר הרשעות בגין העסקת עובדים זרים ושכר מינימום</w:t>
      </w:r>
      <w:bookmarkEnd w:id="421"/>
      <w:bookmarkEnd w:id="422"/>
    </w:p>
    <w:p w14:paraId="3E252506" w14:textId="77777777" w:rsidR="00DC0908" w:rsidRPr="00CC5892" w:rsidRDefault="00DC0908" w:rsidP="00CC5892">
      <w:pPr>
        <w:spacing w:line="360" w:lineRule="atLeast"/>
        <w:rPr>
          <w:rFonts w:ascii="David" w:hAnsi="David"/>
          <w:color w:val="080908"/>
          <w:sz w:val="24"/>
        </w:rPr>
      </w:pPr>
    </w:p>
    <w:p w14:paraId="493E7E90" w14:textId="521D2CB5"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37DD666A" w14:textId="4448FF42"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14:paraId="43AEB345"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55"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14:paraId="202031D7" w14:textId="10165551" w:rsidR="00DC0908" w:rsidRPr="00CC5892" w:rsidRDefault="00DC0908"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56"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57"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58"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14:paraId="0E24BB6F"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14:paraId="323738E3"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14:paraId="0B8E32B6" w14:textId="0F41EEE9"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14:paraId="693C2637" w14:textId="77777777"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14:paraId="4392EB5D" w14:textId="77777777"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14:paraId="765C3163" w14:textId="77777777" w:rsidR="00DC0908" w:rsidRPr="00CC5892" w:rsidRDefault="00DC0908" w:rsidP="00CC5892">
      <w:pPr>
        <w:spacing w:line="360" w:lineRule="atLeast"/>
        <w:jc w:val="both"/>
        <w:rPr>
          <w:rFonts w:ascii="David" w:hAnsi="David"/>
          <w:b/>
          <w:bCs/>
          <w:color w:val="080908"/>
          <w:sz w:val="24"/>
          <w:rtl/>
        </w:rPr>
      </w:pPr>
    </w:p>
    <w:p w14:paraId="49DFA4AA"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14:paraId="23BCF7C9" w14:textId="77777777" w:rsidR="00DC0908" w:rsidRPr="00CC5892" w:rsidRDefault="00DC0908" w:rsidP="00CC5892">
      <w:pPr>
        <w:spacing w:line="360" w:lineRule="atLeast"/>
        <w:jc w:val="both"/>
        <w:rPr>
          <w:rFonts w:ascii="David" w:hAnsi="David"/>
          <w:color w:val="080908"/>
          <w:sz w:val="24"/>
          <w:rtl/>
        </w:rPr>
      </w:pPr>
    </w:p>
    <w:p w14:paraId="237A8E52"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2FB2B163"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14:paraId="754BF562" w14:textId="77777777" w:rsidR="00DC0908" w:rsidRPr="00CC5892" w:rsidRDefault="00DC0908" w:rsidP="00CC5892">
      <w:pPr>
        <w:spacing w:line="360" w:lineRule="atLeast"/>
        <w:jc w:val="both"/>
        <w:rPr>
          <w:rFonts w:ascii="David" w:hAnsi="David"/>
          <w:color w:val="080908"/>
          <w:sz w:val="24"/>
          <w:rtl/>
        </w:rPr>
      </w:pPr>
    </w:p>
    <w:p w14:paraId="7E11A94F"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423" w:name="_Toc78123024"/>
    </w:p>
    <w:p w14:paraId="06992D85"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14:paraId="3D73F77F"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EA951C"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23"/>
    <w:p w14:paraId="56672212" w14:textId="77777777" w:rsidR="00DC0908" w:rsidRPr="00CC5892" w:rsidRDefault="00DC0908" w:rsidP="00CC5892">
      <w:pPr>
        <w:spacing w:line="360" w:lineRule="atLeast"/>
        <w:rPr>
          <w:rFonts w:ascii="David" w:hAnsi="David"/>
          <w:color w:val="080908"/>
          <w:sz w:val="24"/>
          <w:rtl/>
        </w:rPr>
      </w:pPr>
    </w:p>
    <w:p w14:paraId="4D92F0A5" w14:textId="77777777" w:rsidR="00DC0908" w:rsidRPr="00CC5892" w:rsidRDefault="00DC0908" w:rsidP="00CC5892">
      <w:pPr>
        <w:spacing w:line="360" w:lineRule="atLeast"/>
        <w:jc w:val="both"/>
        <w:rPr>
          <w:rFonts w:ascii="David" w:hAnsi="David"/>
          <w:color w:val="080908"/>
          <w:sz w:val="24"/>
          <w:rtl/>
        </w:rPr>
      </w:pPr>
    </w:p>
    <w:p w14:paraId="1926B732"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14:paraId="7D4EB70D" w14:textId="77777777" w:rsidR="00DC0908" w:rsidRPr="00CC5892" w:rsidRDefault="00DC0908"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14:paraId="4FD16F46" w14:textId="77777777" w:rsidR="00DC0908" w:rsidRPr="00CC5892" w:rsidRDefault="00DC0908" w:rsidP="00CC5892">
      <w:pPr>
        <w:spacing w:line="360" w:lineRule="atLeast"/>
        <w:jc w:val="right"/>
        <w:outlineLvl w:val="2"/>
        <w:rPr>
          <w:rFonts w:ascii="David" w:hAnsi="David"/>
          <w:b/>
          <w:bCs/>
          <w:color w:val="080908"/>
          <w:sz w:val="24"/>
          <w:u w:val="single"/>
          <w:rtl/>
        </w:rPr>
      </w:pPr>
    </w:p>
    <w:p w14:paraId="30A6AC85" w14:textId="77777777" w:rsidR="00DC0908" w:rsidRPr="00CC5892" w:rsidRDefault="00DC0908" w:rsidP="00CC5892">
      <w:pPr>
        <w:spacing w:line="360" w:lineRule="atLeast"/>
        <w:jc w:val="right"/>
        <w:outlineLvl w:val="2"/>
        <w:rPr>
          <w:rFonts w:ascii="David" w:hAnsi="David"/>
          <w:b/>
          <w:bCs/>
          <w:color w:val="080908"/>
          <w:sz w:val="24"/>
          <w:u w:val="single"/>
          <w:rtl/>
        </w:rPr>
      </w:pPr>
    </w:p>
    <w:p w14:paraId="053526DD" w14:textId="77777777" w:rsidR="00DC0908" w:rsidRPr="00CC5892" w:rsidRDefault="00DC0908" w:rsidP="00CC5892">
      <w:pPr>
        <w:spacing w:line="360" w:lineRule="atLeast"/>
        <w:jc w:val="right"/>
        <w:outlineLvl w:val="2"/>
        <w:rPr>
          <w:rFonts w:ascii="David" w:hAnsi="David"/>
          <w:b/>
          <w:bCs/>
          <w:color w:val="080908"/>
          <w:sz w:val="24"/>
          <w:u w:val="single"/>
          <w:rtl/>
        </w:rPr>
      </w:pPr>
    </w:p>
    <w:p w14:paraId="632096C5" w14:textId="77777777" w:rsidR="00DC0908" w:rsidRPr="00CC5892" w:rsidRDefault="00DC0908" w:rsidP="00CC5892">
      <w:pPr>
        <w:spacing w:line="360" w:lineRule="atLeast"/>
        <w:jc w:val="right"/>
        <w:outlineLvl w:val="2"/>
        <w:rPr>
          <w:rFonts w:ascii="David" w:hAnsi="David"/>
          <w:b/>
          <w:bCs/>
          <w:color w:val="080908"/>
          <w:sz w:val="24"/>
          <w:u w:val="single"/>
          <w:rtl/>
        </w:rPr>
      </w:pPr>
    </w:p>
    <w:p w14:paraId="7444DD07" w14:textId="77777777" w:rsidR="00DC0908" w:rsidRPr="00CC5892" w:rsidRDefault="00DC0908" w:rsidP="00CC5892">
      <w:pPr>
        <w:spacing w:line="360" w:lineRule="atLeast"/>
        <w:jc w:val="right"/>
        <w:outlineLvl w:val="2"/>
        <w:rPr>
          <w:rFonts w:ascii="David" w:hAnsi="David"/>
          <w:b/>
          <w:bCs/>
          <w:color w:val="080908"/>
          <w:sz w:val="24"/>
          <w:u w:val="single"/>
          <w:rtl/>
        </w:rPr>
      </w:pPr>
    </w:p>
    <w:p w14:paraId="10E0511A" w14:textId="77777777" w:rsidR="00DC0908" w:rsidRPr="00CC5892" w:rsidRDefault="00DC0908" w:rsidP="00CC5892">
      <w:pPr>
        <w:spacing w:line="360" w:lineRule="atLeast"/>
        <w:jc w:val="right"/>
        <w:outlineLvl w:val="2"/>
        <w:rPr>
          <w:rFonts w:ascii="David" w:hAnsi="David"/>
          <w:b/>
          <w:bCs/>
          <w:color w:val="080908"/>
          <w:sz w:val="24"/>
          <w:u w:val="single"/>
          <w:rtl/>
        </w:rPr>
      </w:pPr>
    </w:p>
    <w:p w14:paraId="08941A28" w14:textId="77777777" w:rsidR="00DC0908" w:rsidRPr="00CC5892" w:rsidRDefault="00DC0908" w:rsidP="00CC5892">
      <w:pPr>
        <w:spacing w:line="360" w:lineRule="atLeast"/>
        <w:jc w:val="right"/>
        <w:outlineLvl w:val="2"/>
        <w:rPr>
          <w:rFonts w:ascii="David" w:hAnsi="David"/>
          <w:b/>
          <w:bCs/>
          <w:color w:val="080908"/>
          <w:sz w:val="24"/>
          <w:u w:val="single"/>
          <w:rtl/>
        </w:rPr>
      </w:pPr>
    </w:p>
    <w:p w14:paraId="34BC1D7D" w14:textId="77777777" w:rsidR="00DC0908" w:rsidRPr="00CC5892" w:rsidRDefault="00DC0908" w:rsidP="00CC5892">
      <w:pPr>
        <w:spacing w:line="360" w:lineRule="atLeast"/>
        <w:jc w:val="right"/>
        <w:outlineLvl w:val="2"/>
        <w:rPr>
          <w:rFonts w:ascii="David" w:hAnsi="David"/>
          <w:b/>
          <w:bCs/>
          <w:color w:val="080908"/>
          <w:sz w:val="24"/>
          <w:u w:val="single"/>
          <w:rtl/>
        </w:rPr>
      </w:pPr>
    </w:p>
    <w:p w14:paraId="2FC41DA7" w14:textId="77777777" w:rsidR="00DC0908" w:rsidRPr="00CC5892" w:rsidRDefault="00DC0908" w:rsidP="00CC5892">
      <w:pPr>
        <w:spacing w:line="360" w:lineRule="atLeast"/>
        <w:jc w:val="right"/>
        <w:outlineLvl w:val="2"/>
        <w:rPr>
          <w:rFonts w:ascii="David" w:hAnsi="David"/>
          <w:b/>
          <w:bCs/>
          <w:color w:val="080908"/>
          <w:sz w:val="24"/>
          <w:u w:val="single"/>
          <w:rtl/>
        </w:rPr>
      </w:pPr>
    </w:p>
    <w:p w14:paraId="11B24FF6" w14:textId="77777777" w:rsidR="00DC0908" w:rsidRPr="00CC5892" w:rsidRDefault="00DC0908" w:rsidP="00CC5892">
      <w:pPr>
        <w:spacing w:line="360" w:lineRule="atLeast"/>
        <w:jc w:val="right"/>
        <w:outlineLvl w:val="2"/>
        <w:rPr>
          <w:rFonts w:ascii="David" w:hAnsi="David"/>
          <w:b/>
          <w:bCs/>
          <w:color w:val="080908"/>
          <w:sz w:val="24"/>
          <w:u w:val="single"/>
          <w:rtl/>
        </w:rPr>
      </w:pPr>
    </w:p>
    <w:p w14:paraId="00B23E01" w14:textId="77777777" w:rsidR="00DC0908" w:rsidRPr="00CC5892" w:rsidRDefault="00DC0908" w:rsidP="00CC5892">
      <w:pPr>
        <w:spacing w:line="360" w:lineRule="atLeast"/>
        <w:jc w:val="right"/>
        <w:outlineLvl w:val="2"/>
        <w:rPr>
          <w:rFonts w:ascii="David" w:hAnsi="David"/>
          <w:b/>
          <w:bCs/>
          <w:color w:val="080908"/>
          <w:sz w:val="24"/>
          <w:u w:val="single"/>
          <w:rtl/>
        </w:rPr>
      </w:pPr>
    </w:p>
    <w:p w14:paraId="5101513A" w14:textId="77777777" w:rsidR="00DC0908" w:rsidRPr="00CC5892" w:rsidRDefault="00DC0908" w:rsidP="00CC5892">
      <w:pPr>
        <w:spacing w:line="360" w:lineRule="atLeast"/>
        <w:jc w:val="right"/>
        <w:outlineLvl w:val="2"/>
        <w:rPr>
          <w:rFonts w:ascii="David" w:hAnsi="David"/>
          <w:b/>
          <w:bCs/>
          <w:color w:val="080908"/>
          <w:sz w:val="24"/>
          <w:u w:val="single"/>
          <w:rtl/>
        </w:rPr>
      </w:pPr>
    </w:p>
    <w:p w14:paraId="3A9605FF" w14:textId="77777777" w:rsidR="00DC0908" w:rsidRPr="00CC5892" w:rsidRDefault="00DC0908" w:rsidP="00CC5892">
      <w:pPr>
        <w:pStyle w:val="-"/>
        <w:spacing w:line="360" w:lineRule="atLeast"/>
        <w:outlineLvl w:val="0"/>
        <w:rPr>
          <w:rFonts w:ascii="David" w:hAnsi="David"/>
          <w:color w:val="080908"/>
          <w:u w:val="none"/>
          <w:rtl/>
        </w:rPr>
      </w:pPr>
    </w:p>
    <w:p w14:paraId="2870EA78" w14:textId="77777777" w:rsidR="00DC0908" w:rsidRPr="00CC5892" w:rsidRDefault="00DC0908" w:rsidP="00CC5892">
      <w:pPr>
        <w:pStyle w:val="-"/>
        <w:spacing w:line="360" w:lineRule="atLeast"/>
        <w:outlineLvl w:val="0"/>
        <w:rPr>
          <w:rFonts w:ascii="David" w:hAnsi="David"/>
          <w:color w:val="080908"/>
          <w:u w:val="none"/>
          <w:rtl/>
        </w:rPr>
      </w:pPr>
    </w:p>
    <w:bookmarkEnd w:id="417"/>
    <w:p w14:paraId="0EDFC77A" w14:textId="77777777" w:rsidR="00E92C6F" w:rsidRPr="00CC5892" w:rsidRDefault="00E92C6F" w:rsidP="00CC5892">
      <w:pPr>
        <w:bidi w:val="0"/>
        <w:spacing w:line="360" w:lineRule="atLeast"/>
        <w:rPr>
          <w:rFonts w:ascii="David" w:hAnsi="David"/>
          <w:b/>
          <w:bCs/>
          <w:color w:val="080908"/>
          <w:sz w:val="24"/>
          <w:u w:val="single"/>
        </w:rPr>
      </w:pPr>
    </w:p>
    <w:p w14:paraId="39F44A8B" w14:textId="77777777" w:rsidR="002C6DE8" w:rsidRPr="00CC5892" w:rsidRDefault="002C6DE8" w:rsidP="00CC5892">
      <w:pPr>
        <w:pStyle w:val="-"/>
        <w:spacing w:line="360" w:lineRule="atLeast"/>
        <w:outlineLvl w:val="0"/>
        <w:rPr>
          <w:rFonts w:ascii="David" w:hAnsi="David"/>
          <w:color w:val="080908"/>
          <w:u w:val="none"/>
          <w:rtl/>
        </w:rPr>
      </w:pPr>
      <w:bookmarkStart w:id="424" w:name="_Toc62542156"/>
      <w:bookmarkStart w:id="425" w:name="_Toc75695901"/>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ג</w:t>
      </w:r>
      <w:r w:rsidR="00052CC1" w:rsidRPr="00CC5892">
        <w:rPr>
          <w:rFonts w:ascii="David" w:hAnsi="David" w:hint="cs"/>
          <w:color w:val="080908"/>
          <w:u w:val="none"/>
          <w:rtl/>
        </w:rPr>
        <w:t>'</w:t>
      </w:r>
      <w:r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הצהרת שימוש בתוכנות מחשב מורשות</w:t>
      </w:r>
      <w:bookmarkEnd w:id="424"/>
      <w:bookmarkEnd w:id="425"/>
    </w:p>
    <w:p w14:paraId="6BDC8B50" w14:textId="77777777" w:rsidR="002C6DE8" w:rsidRPr="00CC5892" w:rsidRDefault="002C6DE8" w:rsidP="00CC5892">
      <w:pPr>
        <w:spacing w:line="360" w:lineRule="atLeast"/>
        <w:rPr>
          <w:rFonts w:ascii="David" w:hAnsi="David"/>
          <w:color w:val="080908"/>
          <w:sz w:val="24"/>
          <w:rtl/>
        </w:rPr>
      </w:pPr>
    </w:p>
    <w:p w14:paraId="06D96D95"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הצהרה</w:t>
      </w:r>
      <w:r w:rsidRPr="00CC5892">
        <w:rPr>
          <w:rFonts w:ascii="David" w:hAnsi="David"/>
          <w:color w:val="080908"/>
          <w:rtl/>
        </w:rPr>
        <w:t xml:space="preserve"> </w:t>
      </w:r>
      <w:r w:rsidRPr="00CC5892">
        <w:rPr>
          <w:rFonts w:ascii="David" w:hAnsi="David" w:hint="cs"/>
          <w:color w:val="080908"/>
          <w:rtl/>
        </w:rPr>
        <w:t>בדבר</w:t>
      </w:r>
      <w:r w:rsidRPr="00CC5892">
        <w:rPr>
          <w:rFonts w:ascii="David" w:hAnsi="David"/>
          <w:color w:val="080908"/>
          <w:rtl/>
        </w:rPr>
        <w:t xml:space="preserve"> </w:t>
      </w:r>
      <w:r w:rsidRPr="00CC5892">
        <w:rPr>
          <w:rFonts w:ascii="David" w:hAnsi="David" w:hint="cs"/>
          <w:color w:val="080908"/>
          <w:rtl/>
        </w:rPr>
        <w:t>שימוש</w:t>
      </w:r>
      <w:r w:rsidRPr="00CC5892">
        <w:rPr>
          <w:rFonts w:ascii="David" w:hAnsi="David"/>
          <w:color w:val="080908"/>
          <w:rtl/>
        </w:rPr>
        <w:t xml:space="preserve"> </w:t>
      </w:r>
      <w:r w:rsidRPr="00CC5892">
        <w:rPr>
          <w:rFonts w:ascii="David" w:hAnsi="David" w:hint="cs"/>
          <w:color w:val="080908"/>
          <w:rtl/>
        </w:rPr>
        <w:t>בתוכנות</w:t>
      </w:r>
      <w:r w:rsidRPr="00CC5892">
        <w:rPr>
          <w:rFonts w:ascii="David" w:hAnsi="David"/>
          <w:color w:val="080908"/>
          <w:rtl/>
        </w:rPr>
        <w:t xml:space="preserve"> </w:t>
      </w:r>
      <w:r w:rsidRPr="00CC5892">
        <w:rPr>
          <w:rFonts w:ascii="David" w:hAnsi="David" w:hint="cs"/>
          <w:color w:val="080908"/>
          <w:rtl/>
        </w:rPr>
        <w:t>מחשב</w:t>
      </w:r>
      <w:r w:rsidRPr="00CC5892">
        <w:rPr>
          <w:rFonts w:ascii="David" w:hAnsi="David"/>
          <w:color w:val="080908"/>
          <w:rtl/>
        </w:rPr>
        <w:t xml:space="preserve"> </w:t>
      </w:r>
      <w:r w:rsidRPr="00CC5892">
        <w:rPr>
          <w:rFonts w:ascii="David" w:hAnsi="David" w:hint="cs"/>
          <w:color w:val="080908"/>
          <w:rtl/>
        </w:rPr>
        <w:t>מורשות</w:t>
      </w:r>
      <w:r w:rsidRPr="00CC5892">
        <w:rPr>
          <w:rFonts w:ascii="David" w:hAnsi="David"/>
          <w:color w:val="080908"/>
          <w:rtl/>
        </w:rPr>
        <w:t xml:space="preserve"> </w:t>
      </w:r>
      <w:r w:rsidRPr="00CC5892">
        <w:rPr>
          <w:rFonts w:ascii="David" w:hAnsi="David" w:hint="cs"/>
          <w:color w:val="080908"/>
          <w:rtl/>
        </w:rPr>
        <w:t>ועמידה</w:t>
      </w:r>
      <w:r w:rsidRPr="00CC5892">
        <w:rPr>
          <w:rFonts w:ascii="David" w:hAnsi="David"/>
          <w:color w:val="080908"/>
          <w:rtl/>
        </w:rPr>
        <w:t xml:space="preserve"> </w:t>
      </w:r>
      <w:r w:rsidRPr="00CC5892">
        <w:rPr>
          <w:rFonts w:ascii="David" w:hAnsi="David" w:hint="cs"/>
          <w:color w:val="080908"/>
          <w:rtl/>
        </w:rPr>
        <w:t>בדרישות</w:t>
      </w:r>
      <w:r w:rsidRPr="00CC5892">
        <w:rPr>
          <w:rFonts w:ascii="David" w:hAnsi="David"/>
          <w:color w:val="080908"/>
          <w:rtl/>
        </w:rPr>
        <w:t xml:space="preserve"> </w:t>
      </w:r>
      <w:r w:rsidRPr="00CC5892">
        <w:rPr>
          <w:rFonts w:ascii="David" w:hAnsi="David" w:hint="cs"/>
          <w:color w:val="080908"/>
          <w:rtl/>
        </w:rPr>
        <w:t>המכרז</w:t>
      </w:r>
    </w:p>
    <w:p w14:paraId="5E4DA7CC" w14:textId="77777777" w:rsidR="002C6DE8" w:rsidRPr="00CC5892" w:rsidRDefault="002C6DE8" w:rsidP="00CC5892">
      <w:pPr>
        <w:spacing w:line="360" w:lineRule="atLeast"/>
        <w:rPr>
          <w:rFonts w:ascii="David" w:hAnsi="David"/>
          <w:color w:val="080908"/>
          <w:sz w:val="24"/>
          <w:rtl/>
        </w:rPr>
      </w:pPr>
    </w:p>
    <w:p w14:paraId="642B1F90"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המצהיר"/>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ab/>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שם המציע"/>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מספר"/>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color w:val="080908"/>
          <w:sz w:val="24"/>
          <w:rtl/>
        </w:rPr>
        <w:t xml:space="preserve"> </w:t>
      </w:r>
      <w:r w:rsidR="00BA1513"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p w14:paraId="6566CB13" w14:textId="77777777" w:rsidR="00BA1513" w:rsidRPr="00CC5892" w:rsidRDefault="002C6DE8" w:rsidP="00A823C5">
      <w:pPr>
        <w:pStyle w:val="a7"/>
        <w:numPr>
          <w:ilvl w:val="0"/>
          <w:numId w:val="20"/>
        </w:numPr>
        <w:spacing w:line="360" w:lineRule="atLeast"/>
        <w:ind w:left="793" w:hanging="425"/>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14:paraId="33898A18" w14:textId="77777777" w:rsidR="002C6DE8" w:rsidRPr="00CC5892" w:rsidRDefault="002C6DE8" w:rsidP="00A823C5">
      <w:pPr>
        <w:pStyle w:val="a7"/>
        <w:numPr>
          <w:ilvl w:val="0"/>
          <w:numId w:val="20"/>
        </w:numPr>
        <w:spacing w:line="360" w:lineRule="atLeast"/>
        <w:ind w:left="793" w:hanging="425"/>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E838DAA" w14:textId="77777777" w:rsidR="002C6DE8" w:rsidRPr="00CC5892" w:rsidRDefault="002C6DE8" w:rsidP="00CC58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CC5892" w14:paraId="513F07BD" w14:textId="77777777" w:rsidTr="00C87AA8">
        <w:trPr>
          <w:jc w:val="center"/>
        </w:trPr>
        <w:tc>
          <w:tcPr>
            <w:tcW w:w="4261" w:type="dxa"/>
          </w:tcPr>
          <w:p w14:paraId="57DE8F85" w14:textId="77777777"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034B637" w14:textId="77777777"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B421A" w:rsidRPr="00CC5892" w14:paraId="1636AC27" w14:textId="77777777" w:rsidTr="00C87AA8">
        <w:trPr>
          <w:jc w:val="center"/>
        </w:trPr>
        <w:tc>
          <w:tcPr>
            <w:tcW w:w="4261" w:type="dxa"/>
          </w:tcPr>
          <w:p w14:paraId="7A18BA7E" w14:textId="77777777" w:rsidR="000B421A" w:rsidRPr="00CC5892" w:rsidRDefault="000B42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1B77600" w14:textId="77777777" w:rsidR="000B421A" w:rsidRPr="00CC5892" w:rsidRDefault="000B421A"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14:paraId="4A7718F4" w14:textId="77777777" w:rsidR="002C6DE8" w:rsidRPr="00CC5892" w:rsidRDefault="002C6DE8" w:rsidP="00CC5892">
      <w:pPr>
        <w:spacing w:line="360" w:lineRule="atLeast"/>
        <w:rPr>
          <w:rFonts w:ascii="David" w:hAnsi="David"/>
          <w:color w:val="080908"/>
          <w:sz w:val="24"/>
          <w:rtl/>
        </w:rPr>
      </w:pPr>
    </w:p>
    <w:p w14:paraId="560518BD" w14:textId="77777777" w:rsidR="002C6DE8" w:rsidRPr="00CC5892" w:rsidRDefault="002C6DE8" w:rsidP="00CC5892">
      <w:pPr>
        <w:spacing w:line="360" w:lineRule="atLeast"/>
        <w:rPr>
          <w:rFonts w:ascii="David" w:hAnsi="David"/>
          <w:color w:val="080908"/>
          <w:sz w:val="24"/>
          <w:rtl/>
        </w:rPr>
      </w:pPr>
    </w:p>
    <w:p w14:paraId="1C92EB2C"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4B54A8A9" w14:textId="77777777" w:rsidR="00852F5B" w:rsidRPr="00CC5892" w:rsidRDefault="00852F5B" w:rsidP="00CC5892">
      <w:pPr>
        <w:spacing w:line="360" w:lineRule="atLeast"/>
        <w:rPr>
          <w:rFonts w:ascii="David" w:hAnsi="David"/>
          <w:color w:val="080908"/>
          <w:sz w:val="24"/>
          <w:rtl/>
        </w:rPr>
      </w:pPr>
    </w:p>
    <w:p w14:paraId="09D745A5"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יע"/>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היר"/>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ab/>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14:paraId="22979426" w14:textId="77777777" w:rsidR="001B4822" w:rsidRPr="00CC5892" w:rsidRDefault="001B4822"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CC5892" w14:paraId="5EF38A0F" w14:textId="77777777" w:rsidTr="00DA19FA">
        <w:tc>
          <w:tcPr>
            <w:tcW w:w="2840" w:type="dxa"/>
          </w:tcPr>
          <w:p w14:paraId="2C1B3B0A"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BB4C22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08A267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B4822" w:rsidRPr="00CC5892" w14:paraId="036ADF18" w14:textId="77777777" w:rsidTr="00DA19FA">
        <w:tc>
          <w:tcPr>
            <w:tcW w:w="2840" w:type="dxa"/>
          </w:tcPr>
          <w:p w14:paraId="40045CE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026DFD7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50A274E2"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35FD4FCB" w14:textId="77777777" w:rsidR="00A664F8" w:rsidRPr="00CC5892" w:rsidRDefault="00A664F8" w:rsidP="00CC5892">
      <w:pPr>
        <w:pStyle w:val="-"/>
        <w:spacing w:line="360" w:lineRule="atLeast"/>
        <w:outlineLvl w:val="9"/>
        <w:rPr>
          <w:rFonts w:ascii="David" w:hAnsi="David"/>
          <w:color w:val="080908"/>
          <w:rtl/>
        </w:rPr>
      </w:pPr>
    </w:p>
    <w:p w14:paraId="51EB01CD" w14:textId="77777777" w:rsidR="00A664F8" w:rsidRPr="00CC5892" w:rsidRDefault="00A664F8"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14:paraId="3FB0F442" w14:textId="77777777" w:rsidR="00A9603B" w:rsidRPr="00CC5892" w:rsidRDefault="00A9603B" w:rsidP="00CC5892">
      <w:pPr>
        <w:pStyle w:val="-"/>
        <w:spacing w:line="360" w:lineRule="atLeast"/>
        <w:outlineLvl w:val="0"/>
        <w:rPr>
          <w:rFonts w:ascii="David" w:hAnsi="David"/>
          <w:color w:val="080908"/>
          <w:u w:val="none"/>
          <w:rtl/>
        </w:rPr>
      </w:pPr>
      <w:bookmarkStart w:id="426" w:name="_Toc62542157"/>
      <w:bookmarkStart w:id="427" w:name="_Toc7569590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ד</w:t>
      </w:r>
      <w:r w:rsidRPr="00CC5892">
        <w:rPr>
          <w:rFonts w:ascii="David" w:hAnsi="David"/>
          <w:color w:val="080908"/>
          <w:u w:val="none"/>
          <w:rtl/>
        </w:rPr>
        <w:t xml:space="preserve"> </w:t>
      </w:r>
      <w:r w:rsidRPr="00CC5892">
        <w:rPr>
          <w:rFonts w:ascii="David" w:hAnsi="David" w:hint="eastAsia"/>
          <w:color w:val="080908"/>
          <w:u w:val="none"/>
          <w:rtl/>
        </w:rPr>
        <w:t>למכרז</w:t>
      </w:r>
      <w:r w:rsidRPr="00CC5892">
        <w:rPr>
          <w:rFonts w:ascii="David" w:hAnsi="David"/>
          <w:color w:val="080908"/>
          <w:u w:val="none"/>
          <w:rtl/>
        </w:rPr>
        <w:t xml:space="preserve"> </w:t>
      </w:r>
      <w:r w:rsidRPr="00CC5892">
        <w:rPr>
          <w:rFonts w:ascii="David" w:hAnsi="David" w:hint="eastAsia"/>
          <w:color w:val="080908"/>
          <w:u w:val="none"/>
          <w:rtl/>
        </w:rPr>
        <w:t>ערבות</w:t>
      </w:r>
      <w:r w:rsidRPr="00CC5892">
        <w:rPr>
          <w:rFonts w:ascii="David" w:hAnsi="David"/>
          <w:color w:val="080908"/>
          <w:u w:val="none"/>
          <w:rtl/>
        </w:rPr>
        <w:t xml:space="preserve"> </w:t>
      </w:r>
      <w:r w:rsidRPr="00CC5892">
        <w:rPr>
          <w:rFonts w:ascii="David" w:hAnsi="David" w:hint="eastAsia"/>
          <w:color w:val="080908"/>
          <w:u w:val="none"/>
          <w:rtl/>
        </w:rPr>
        <w:t>הצעה</w:t>
      </w:r>
      <w:bookmarkEnd w:id="426"/>
      <w:bookmarkEnd w:id="427"/>
    </w:p>
    <w:p w14:paraId="02975934" w14:textId="77777777" w:rsidR="00A9603B" w:rsidRPr="00CC5892" w:rsidRDefault="00A9603B" w:rsidP="00CC5892">
      <w:pPr>
        <w:spacing w:line="360" w:lineRule="atLeast"/>
        <w:rPr>
          <w:rFonts w:ascii="David" w:hAnsi="David"/>
          <w:color w:val="080908"/>
          <w:sz w:val="24"/>
          <w:rtl/>
        </w:rPr>
      </w:pPr>
    </w:p>
    <w:p w14:paraId="0345CF79" w14:textId="77777777" w:rsidR="00A9603B" w:rsidRPr="00CC5892" w:rsidRDefault="00A9603B" w:rsidP="00CC5892">
      <w:pPr>
        <w:spacing w:line="360" w:lineRule="atLeast"/>
        <w:rPr>
          <w:rFonts w:ascii="David" w:hAnsi="David"/>
          <w:color w:val="080908"/>
          <w:sz w:val="24"/>
        </w:rPr>
      </w:pPr>
      <w:r w:rsidRPr="00CC5892">
        <w:rPr>
          <w:rFonts w:ascii="David" w:hAnsi="David"/>
          <w:color w:val="080908"/>
          <w:sz w:val="24"/>
          <w:rtl/>
        </w:rPr>
        <w:t xml:space="preserve">שם הבנק/חברת הביטוח </w:t>
      </w:r>
      <w:r w:rsidR="00FB61A8" w:rsidRPr="00CC5892">
        <w:rPr>
          <w:rFonts w:ascii="David" w:hAnsi="David" w:hint="cs"/>
          <w:b/>
          <w:bCs/>
          <w:color w:val="080908"/>
          <w:sz w:val="24"/>
          <w:u w:val="single"/>
          <w:rtl/>
        </w:rPr>
        <w:t>_______________</w:t>
      </w:r>
    </w:p>
    <w:p w14:paraId="2835158D"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הטלפון </w:t>
      </w:r>
      <w:r w:rsidR="00FB61A8" w:rsidRPr="00CC5892">
        <w:rPr>
          <w:rFonts w:ascii="David" w:hAnsi="David" w:hint="cs"/>
          <w:color w:val="080908"/>
          <w:sz w:val="24"/>
          <w:u w:val="single"/>
          <w:rtl/>
        </w:rPr>
        <w:t>______________</w:t>
      </w:r>
    </w:p>
    <w:p w14:paraId="17887C5D"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הפקס: </w:t>
      </w:r>
      <w:r w:rsidR="00FB61A8" w:rsidRPr="00CC5892">
        <w:rPr>
          <w:rFonts w:ascii="David" w:hAnsi="David" w:hint="cs"/>
          <w:color w:val="080908"/>
          <w:sz w:val="24"/>
          <w:u w:val="single"/>
          <w:rtl/>
        </w:rPr>
        <w:t>______________</w:t>
      </w:r>
    </w:p>
    <w:p w14:paraId="6A17CC2E" w14:textId="77777777" w:rsidR="00A9603B" w:rsidRPr="00CC5892" w:rsidRDefault="00A9603B" w:rsidP="00CC5892">
      <w:pPr>
        <w:spacing w:line="360" w:lineRule="atLeast"/>
        <w:rPr>
          <w:rFonts w:ascii="David" w:hAnsi="David"/>
          <w:color w:val="080908"/>
          <w:sz w:val="24"/>
          <w:rtl/>
        </w:rPr>
      </w:pPr>
    </w:p>
    <w:p w14:paraId="2E00FD18" w14:textId="77777777" w:rsidR="00A9603B" w:rsidRPr="00CC5892" w:rsidRDefault="00A9603B" w:rsidP="00CC5892">
      <w:pPr>
        <w:pStyle w:val="-4"/>
        <w:spacing w:line="360" w:lineRule="atLeast"/>
        <w:rPr>
          <w:rFonts w:ascii="David" w:hAnsi="David"/>
          <w:color w:val="080908"/>
          <w:rtl/>
        </w:rPr>
      </w:pPr>
      <w:r w:rsidRPr="00CC5892">
        <w:rPr>
          <w:rFonts w:ascii="David" w:hAnsi="David"/>
          <w:color w:val="080908"/>
          <w:rtl/>
        </w:rPr>
        <w:t>כתב ערבות</w:t>
      </w:r>
    </w:p>
    <w:p w14:paraId="76FA4946"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לכבוד </w:t>
      </w:r>
    </w:p>
    <w:p w14:paraId="7AD9EE2C"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ממשלת ישראל </w:t>
      </w:r>
    </w:p>
    <w:p w14:paraId="159315FB"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באמצעות משרד </w:t>
      </w:r>
      <w:r w:rsidR="00720F6E" w:rsidRPr="00CC5892">
        <w:rPr>
          <w:rFonts w:ascii="David" w:hAnsi="David"/>
          <w:color w:val="080908"/>
          <w:sz w:val="24"/>
          <w:rtl/>
        </w:rPr>
        <w:t>__________________</w:t>
      </w:r>
    </w:p>
    <w:p w14:paraId="0CEEAFB2" w14:textId="77777777" w:rsidR="00652BCA" w:rsidRDefault="00652BCA" w:rsidP="00CC5892">
      <w:pPr>
        <w:spacing w:after="0" w:line="360" w:lineRule="atLeast"/>
        <w:jc w:val="both"/>
        <w:rPr>
          <w:rFonts w:ascii="David" w:hAnsi="David"/>
          <w:color w:val="080908"/>
          <w:sz w:val="24"/>
          <w:rtl/>
        </w:rPr>
      </w:pPr>
    </w:p>
    <w:p w14:paraId="46BF0BBC" w14:textId="1F1BEA0D"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הנדון: ערבות מס' </w:t>
      </w:r>
      <w:r w:rsidR="00720F6E" w:rsidRPr="00CC5892">
        <w:rPr>
          <w:rFonts w:ascii="David" w:hAnsi="David" w:hint="cs"/>
          <w:color w:val="080908"/>
          <w:sz w:val="24"/>
          <w:rtl/>
        </w:rPr>
        <w:t>__________________</w:t>
      </w:r>
    </w:p>
    <w:p w14:paraId="3FF2A0FC" w14:textId="77777777" w:rsidR="00652BCA" w:rsidRDefault="00652BCA" w:rsidP="00CC5892">
      <w:pPr>
        <w:spacing w:after="0" w:line="360" w:lineRule="atLeast"/>
        <w:jc w:val="both"/>
        <w:rPr>
          <w:rFonts w:ascii="David" w:hAnsi="David"/>
          <w:color w:val="080908"/>
          <w:sz w:val="24"/>
          <w:rtl/>
        </w:rPr>
      </w:pPr>
    </w:p>
    <w:p w14:paraId="2A320510" w14:textId="53E55FD9"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אנו ערבים בזה כלפיכם לסילוק כל סכום עד לסך </w:t>
      </w:r>
      <w:r w:rsidR="000E62E7" w:rsidRPr="00CC5892">
        <w:rPr>
          <w:rFonts w:ascii="David" w:hAnsi="David" w:hint="cs"/>
          <w:color w:val="080908"/>
          <w:sz w:val="24"/>
          <w:rtl/>
        </w:rPr>
        <w:t>35</w:t>
      </w:r>
      <w:r w:rsidR="001C11E3" w:rsidRPr="00CC5892">
        <w:rPr>
          <w:rFonts w:ascii="David" w:hAnsi="David" w:hint="cs"/>
          <w:color w:val="080908"/>
          <w:sz w:val="24"/>
          <w:rtl/>
        </w:rPr>
        <w:t xml:space="preserve">,000 ₪ </w:t>
      </w:r>
      <w:r w:rsidR="001C11E3" w:rsidRPr="00CC5892">
        <w:rPr>
          <w:rFonts w:ascii="David" w:hAnsi="David"/>
          <w:color w:val="080908"/>
          <w:sz w:val="24"/>
          <w:rtl/>
        </w:rPr>
        <w:t xml:space="preserve"> </w:t>
      </w:r>
      <w:r w:rsidRPr="00CC5892">
        <w:rPr>
          <w:rFonts w:ascii="David" w:hAnsi="David"/>
          <w:color w:val="080908"/>
          <w:sz w:val="24"/>
          <w:rtl/>
        </w:rPr>
        <w:t>(</w:t>
      </w:r>
      <w:r w:rsidR="009863A7" w:rsidRPr="00CC5892">
        <w:rPr>
          <w:rFonts w:ascii="David" w:hAnsi="David" w:hint="cs"/>
          <w:color w:val="080908"/>
          <w:sz w:val="24"/>
          <w:rtl/>
        </w:rPr>
        <w:t>שלושים וח</w:t>
      </w:r>
      <w:r w:rsidR="007A02CC" w:rsidRPr="00CC5892">
        <w:rPr>
          <w:rFonts w:ascii="David" w:hAnsi="David" w:hint="cs"/>
          <w:color w:val="080908"/>
          <w:sz w:val="24"/>
          <w:rtl/>
        </w:rPr>
        <w:t xml:space="preserve">מישה </w:t>
      </w:r>
      <w:r w:rsidR="001C11E3" w:rsidRPr="00CC5892">
        <w:rPr>
          <w:rFonts w:ascii="David" w:hAnsi="David" w:hint="cs"/>
          <w:color w:val="080908"/>
          <w:sz w:val="24"/>
          <w:rtl/>
        </w:rPr>
        <w:t>אלף שקלים חדשים בלבד</w:t>
      </w:r>
      <w:r w:rsidRPr="00CC5892">
        <w:rPr>
          <w:rFonts w:ascii="David" w:hAnsi="David"/>
          <w:color w:val="080908"/>
          <w:sz w:val="24"/>
          <w:rtl/>
        </w:rPr>
        <w:t>)</w:t>
      </w:r>
      <w:r w:rsidR="005033D7">
        <w:rPr>
          <w:rFonts w:ascii="David" w:hAnsi="David" w:hint="cs"/>
          <w:color w:val="080908"/>
          <w:sz w:val="24"/>
          <w:rtl/>
        </w:rPr>
        <w:t>.</w:t>
      </w:r>
    </w:p>
    <w:p w14:paraId="72E47136" w14:textId="77777777" w:rsidR="005033D7" w:rsidRDefault="00A9603B" w:rsidP="005033D7">
      <w:pPr>
        <w:spacing w:after="0" w:line="360" w:lineRule="atLeast"/>
        <w:jc w:val="both"/>
        <w:rPr>
          <w:rFonts w:ascii="David" w:hAnsi="David"/>
          <w:color w:val="080908"/>
          <w:sz w:val="24"/>
          <w:rtl/>
        </w:rPr>
      </w:pPr>
      <w:r w:rsidRPr="00CC5892">
        <w:rPr>
          <w:rFonts w:ascii="David" w:hAnsi="David"/>
          <w:color w:val="080908"/>
          <w:sz w:val="24"/>
          <w:rtl/>
        </w:rPr>
        <w:t xml:space="preserve">אשר תדרשו מאת: </w:t>
      </w:r>
      <w:r w:rsidR="00720F6E" w:rsidRPr="00CC5892">
        <w:rPr>
          <w:rFonts w:ascii="David" w:hAnsi="David" w:hint="cs"/>
          <w:color w:val="080908"/>
          <w:sz w:val="24"/>
          <w:rtl/>
        </w:rPr>
        <w:t>__________________</w:t>
      </w:r>
      <w:r w:rsidRPr="00CC5892">
        <w:rPr>
          <w:rFonts w:ascii="David" w:hAnsi="David"/>
          <w:color w:val="080908"/>
          <w:sz w:val="24"/>
          <w:rtl/>
        </w:rPr>
        <w:t xml:space="preserve"> (להלן "החייב") בקשר</w:t>
      </w:r>
      <w:r w:rsidR="005033D7">
        <w:rPr>
          <w:rFonts w:ascii="David" w:hAnsi="David" w:hint="cs"/>
          <w:color w:val="080908"/>
          <w:sz w:val="24"/>
          <w:rtl/>
        </w:rPr>
        <w:t xml:space="preserve"> </w:t>
      </w:r>
      <w:r w:rsidRPr="00CC5892">
        <w:rPr>
          <w:rFonts w:ascii="David" w:hAnsi="David"/>
          <w:color w:val="080908"/>
          <w:sz w:val="24"/>
          <w:rtl/>
        </w:rPr>
        <w:t>עם  מכרז מס'</w:t>
      </w:r>
      <w:r w:rsidR="00BA708A" w:rsidRPr="00CC5892">
        <w:rPr>
          <w:rFonts w:ascii="David" w:hAnsi="David" w:hint="cs"/>
          <w:color w:val="080908"/>
          <w:sz w:val="24"/>
          <w:rtl/>
        </w:rPr>
        <w:t xml:space="preserve"> </w:t>
      </w:r>
      <w:r w:rsidR="00652BCA">
        <w:rPr>
          <w:rFonts w:ascii="David" w:hAnsi="David" w:hint="cs"/>
          <w:color w:val="080908"/>
          <w:sz w:val="24"/>
          <w:rtl/>
        </w:rPr>
        <w:t>13/21</w:t>
      </w:r>
      <w:r w:rsidR="00BA708A" w:rsidRPr="00CC5892">
        <w:rPr>
          <w:rFonts w:ascii="David" w:hAnsi="David" w:hint="cs"/>
          <w:color w:val="080908"/>
          <w:sz w:val="24"/>
          <w:rtl/>
        </w:rPr>
        <w:t xml:space="preserve"> - </w:t>
      </w:r>
      <w:r w:rsidRPr="00CC5892">
        <w:rPr>
          <w:rFonts w:ascii="David" w:hAnsi="David"/>
          <w:color w:val="080908"/>
          <w:sz w:val="24"/>
          <w:rtl/>
        </w:rPr>
        <w:t xml:space="preserve"> </w:t>
      </w:r>
    </w:p>
    <w:p w14:paraId="7ABC0276" w14:textId="40D829D7" w:rsidR="00A9603B" w:rsidRDefault="00F83621" w:rsidP="005033D7">
      <w:pPr>
        <w:spacing w:after="0" w:line="360" w:lineRule="atLeast"/>
        <w:jc w:val="both"/>
        <w:rPr>
          <w:rFonts w:ascii="David" w:hAnsi="David"/>
          <w:color w:val="080908"/>
          <w:sz w:val="24"/>
          <w:rtl/>
        </w:rPr>
      </w:pPr>
      <w:r w:rsidRPr="00CC5892">
        <w:rPr>
          <w:rFonts w:ascii="David" w:hAnsi="David" w:hint="cs"/>
          <w:color w:val="080908"/>
          <w:sz w:val="24"/>
          <w:rtl/>
        </w:rPr>
        <w:t xml:space="preserve">אשכול 3: </w:t>
      </w:r>
      <w:r w:rsidR="003D16AD" w:rsidRPr="00CC5892">
        <w:rPr>
          <w:rFonts w:ascii="David" w:hAnsi="David" w:hint="cs"/>
          <w:color w:val="080908"/>
          <w:sz w:val="24"/>
          <w:rtl/>
        </w:rPr>
        <w:t>לרכישת</w:t>
      </w:r>
      <w:r w:rsidR="003D16AD" w:rsidRPr="00CC5892">
        <w:rPr>
          <w:rFonts w:ascii="David" w:hAnsi="David"/>
          <w:color w:val="080908"/>
          <w:sz w:val="24"/>
          <w:rtl/>
        </w:rPr>
        <w:t xml:space="preserve"> </w:t>
      </w:r>
      <w:r w:rsidR="00BA708A" w:rsidRPr="00CC5892">
        <w:rPr>
          <w:rFonts w:ascii="David" w:hAnsi="David" w:hint="cs"/>
          <w:color w:val="080908"/>
          <w:sz w:val="24"/>
          <w:rtl/>
        </w:rPr>
        <w:t>שירותי</w:t>
      </w:r>
      <w:r w:rsidR="00BA708A" w:rsidRPr="00CC5892">
        <w:rPr>
          <w:rFonts w:ascii="David" w:hAnsi="David"/>
          <w:color w:val="080908"/>
          <w:sz w:val="24"/>
          <w:rtl/>
        </w:rPr>
        <w:t xml:space="preserve"> </w:t>
      </w:r>
      <w:r w:rsidR="00BA708A" w:rsidRPr="00CC5892">
        <w:rPr>
          <w:rFonts w:ascii="David" w:hAnsi="David" w:hint="cs"/>
          <w:color w:val="080908"/>
          <w:sz w:val="24"/>
          <w:rtl/>
        </w:rPr>
        <w:t>אחסון</w:t>
      </w:r>
      <w:r w:rsidR="00BA708A" w:rsidRPr="00CC5892">
        <w:rPr>
          <w:rFonts w:ascii="David" w:hAnsi="David"/>
          <w:color w:val="080908"/>
          <w:sz w:val="24"/>
          <w:rtl/>
        </w:rPr>
        <w:t xml:space="preserve"> </w:t>
      </w:r>
      <w:r w:rsidR="00BA708A" w:rsidRPr="00CC5892">
        <w:rPr>
          <w:rFonts w:ascii="David" w:hAnsi="David" w:hint="cs"/>
          <w:color w:val="080908"/>
          <w:sz w:val="24"/>
          <w:rtl/>
        </w:rPr>
        <w:t>וריענון</w:t>
      </w:r>
      <w:r w:rsidR="005F5499" w:rsidRPr="00CC5892">
        <w:rPr>
          <w:rFonts w:ascii="David" w:hAnsi="David" w:hint="cs"/>
          <w:color w:val="080908"/>
          <w:sz w:val="24"/>
          <w:rtl/>
        </w:rPr>
        <w:t xml:space="preserve"> </w:t>
      </w:r>
      <w:r w:rsidR="009E0827" w:rsidRPr="00CC5892">
        <w:rPr>
          <w:rFonts w:ascii="David" w:hAnsi="David" w:hint="cs"/>
          <w:color w:val="080908"/>
          <w:sz w:val="24"/>
          <w:rtl/>
        </w:rPr>
        <w:t xml:space="preserve"> מלאי </w:t>
      </w:r>
      <w:r w:rsidR="006E7430" w:rsidRPr="00CC5892">
        <w:rPr>
          <w:rFonts w:ascii="David" w:hAnsi="David" w:hint="cs"/>
          <w:color w:val="080908"/>
          <w:sz w:val="24"/>
          <w:rtl/>
        </w:rPr>
        <w:t>אורז</w:t>
      </w:r>
      <w:r w:rsidR="00BA708A" w:rsidRPr="00CC5892">
        <w:rPr>
          <w:rFonts w:ascii="David" w:hAnsi="David"/>
          <w:color w:val="080908"/>
          <w:sz w:val="24"/>
          <w:rtl/>
        </w:rPr>
        <w:t xml:space="preserve"> </w:t>
      </w:r>
      <w:r w:rsidR="00BA708A" w:rsidRPr="00CC5892">
        <w:rPr>
          <w:rFonts w:ascii="David" w:hAnsi="David" w:hint="cs"/>
          <w:color w:val="080908"/>
          <w:sz w:val="24"/>
          <w:rtl/>
        </w:rPr>
        <w:t>ממשלתי</w:t>
      </w:r>
      <w:r w:rsidR="00791DB1" w:rsidRPr="00CC5892">
        <w:rPr>
          <w:rFonts w:ascii="David" w:hAnsi="David" w:hint="cs"/>
          <w:color w:val="080908"/>
          <w:sz w:val="24"/>
          <w:rtl/>
        </w:rPr>
        <w:t>,</w:t>
      </w:r>
      <w:r w:rsidR="00BA708A" w:rsidRPr="00CC5892">
        <w:rPr>
          <w:rFonts w:ascii="David" w:hAnsi="David"/>
          <w:color w:val="080908"/>
          <w:sz w:val="24"/>
          <w:rtl/>
        </w:rPr>
        <w:t xml:space="preserve"> </w:t>
      </w:r>
      <w:r w:rsidR="00A9603B" w:rsidRPr="00CC5892">
        <w:rPr>
          <w:rFonts w:ascii="David" w:hAnsi="David"/>
          <w:color w:val="080908"/>
          <w:sz w:val="24"/>
          <w:rtl/>
        </w:rPr>
        <w:t xml:space="preserve">אנו נשלם לכם את הסכום הנ"ל </w:t>
      </w:r>
      <w:r w:rsidR="00D21468" w:rsidRPr="00CC5892">
        <w:rPr>
          <w:rFonts w:ascii="David" w:hAnsi="David" w:hint="cs"/>
          <w:color w:val="080908"/>
          <w:sz w:val="24"/>
          <w:rtl/>
        </w:rPr>
        <w:t>ב</w:t>
      </w:r>
      <w:r w:rsidR="00A9603B" w:rsidRPr="00CC58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FC9F572" w14:textId="77777777" w:rsidR="005033D7" w:rsidRPr="00CC5892" w:rsidRDefault="005033D7" w:rsidP="005033D7">
      <w:pPr>
        <w:spacing w:after="0" w:line="360" w:lineRule="atLeast"/>
        <w:jc w:val="both"/>
        <w:rPr>
          <w:rFonts w:ascii="David" w:hAnsi="David"/>
          <w:color w:val="080908"/>
          <w:sz w:val="24"/>
          <w:rtl/>
        </w:rPr>
      </w:pPr>
    </w:p>
    <w:p w14:paraId="19B75D15" w14:textId="41D9F62C" w:rsidR="00A9603B"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ערבות זו תהיה בתוקף עד תאריך  </w:t>
      </w:r>
      <w:r w:rsidR="005033D7" w:rsidRPr="005033D7">
        <w:rPr>
          <w:rFonts w:ascii="David" w:hAnsi="David" w:hint="cs"/>
          <w:color w:val="080908"/>
          <w:sz w:val="24"/>
          <w:u w:val="single"/>
          <w:rtl/>
        </w:rPr>
        <w:t>24.7.2022</w:t>
      </w:r>
    </w:p>
    <w:p w14:paraId="61C5D511" w14:textId="77777777" w:rsidR="005033D7" w:rsidRPr="00CC5892" w:rsidRDefault="005033D7" w:rsidP="00CC5892">
      <w:pPr>
        <w:spacing w:after="0" w:line="360" w:lineRule="atLeast"/>
        <w:jc w:val="both"/>
        <w:rPr>
          <w:rFonts w:ascii="David" w:hAnsi="David"/>
          <w:color w:val="080908"/>
          <w:sz w:val="24"/>
          <w:rtl/>
        </w:rPr>
      </w:pPr>
    </w:p>
    <w:p w14:paraId="2A7ABDFB" w14:textId="260B42E7" w:rsidR="00A9603B" w:rsidRPr="00CC5892" w:rsidRDefault="00A9603B" w:rsidP="00652BCA">
      <w:pPr>
        <w:spacing w:after="0"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r w:rsidRPr="00CC5892">
        <w:rPr>
          <w:rFonts w:ascii="David" w:hAnsi="David"/>
          <w:color w:val="080908"/>
          <w:sz w:val="24"/>
          <w:rtl/>
        </w:rPr>
        <w:t xml:space="preserve"> שכתובתו </w:t>
      </w:r>
      <w:r w:rsidR="00720F6E" w:rsidRPr="00CC5892">
        <w:rPr>
          <w:rFonts w:ascii="David" w:hAnsi="David" w:hint="cs"/>
          <w:color w:val="080908"/>
          <w:sz w:val="24"/>
          <w:rtl/>
        </w:rPr>
        <w:t>_____________</w:t>
      </w:r>
    </w:p>
    <w:p w14:paraId="41D7075F" w14:textId="77777777" w:rsidR="00A9603B" w:rsidRPr="00CC5892" w:rsidRDefault="00A9603B" w:rsidP="00CC5892">
      <w:pPr>
        <w:spacing w:line="360" w:lineRule="atLeast"/>
        <w:rPr>
          <w:rFonts w:ascii="David" w:hAnsi="David"/>
          <w:color w:val="080908"/>
          <w:sz w:val="24"/>
          <w:rtl/>
        </w:rPr>
      </w:pPr>
      <w:bookmarkStart w:id="428" w:name="_Hlk86667111"/>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CC5892" w14:paraId="214D1618" w14:textId="77777777" w:rsidTr="008A6B1F">
        <w:trPr>
          <w:jc w:val="center"/>
        </w:trPr>
        <w:tc>
          <w:tcPr>
            <w:tcW w:w="2211" w:type="dxa"/>
            <w:tcBorders>
              <w:bottom w:val="single" w:sz="4" w:space="0" w:color="auto"/>
            </w:tcBorders>
          </w:tcPr>
          <w:p w14:paraId="7142A266" w14:textId="77777777" w:rsidR="00A9603B" w:rsidRPr="00CC5892" w:rsidRDefault="00A9603B" w:rsidP="00CC5892">
            <w:pPr>
              <w:spacing w:line="360" w:lineRule="atLeast"/>
              <w:jc w:val="center"/>
              <w:rPr>
                <w:rFonts w:ascii="David" w:hAnsi="David"/>
                <w:color w:val="080908"/>
                <w:sz w:val="24"/>
                <w:rtl/>
              </w:rPr>
            </w:pPr>
          </w:p>
        </w:tc>
        <w:tc>
          <w:tcPr>
            <w:tcW w:w="567" w:type="dxa"/>
          </w:tcPr>
          <w:p w14:paraId="245D098F" w14:textId="77777777"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14:paraId="20447902" w14:textId="77777777" w:rsidR="00A9603B" w:rsidRPr="00CC5892" w:rsidRDefault="00A9603B" w:rsidP="00CC5892">
            <w:pPr>
              <w:spacing w:line="360" w:lineRule="atLeast"/>
              <w:jc w:val="center"/>
              <w:rPr>
                <w:rFonts w:ascii="David" w:hAnsi="David"/>
                <w:color w:val="080908"/>
                <w:sz w:val="24"/>
                <w:rtl/>
              </w:rPr>
            </w:pPr>
          </w:p>
        </w:tc>
        <w:tc>
          <w:tcPr>
            <w:tcW w:w="567" w:type="dxa"/>
          </w:tcPr>
          <w:p w14:paraId="7DE31531" w14:textId="77777777"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14:paraId="0BB10658" w14:textId="77777777" w:rsidR="00A9603B" w:rsidRPr="00CC5892" w:rsidRDefault="00A9603B" w:rsidP="00CC5892">
            <w:pPr>
              <w:spacing w:line="360" w:lineRule="atLeast"/>
              <w:jc w:val="center"/>
              <w:rPr>
                <w:rFonts w:ascii="David" w:hAnsi="David"/>
                <w:color w:val="080908"/>
                <w:sz w:val="24"/>
                <w:rtl/>
              </w:rPr>
            </w:pPr>
          </w:p>
        </w:tc>
      </w:tr>
      <w:tr w:rsidR="00A9603B" w:rsidRPr="00CC5892" w14:paraId="0670AAFE" w14:textId="77777777" w:rsidTr="008A6B1F">
        <w:trPr>
          <w:jc w:val="center"/>
        </w:trPr>
        <w:tc>
          <w:tcPr>
            <w:tcW w:w="2211" w:type="dxa"/>
            <w:tcBorders>
              <w:top w:val="single" w:sz="4" w:space="0" w:color="auto"/>
            </w:tcBorders>
          </w:tcPr>
          <w:p w14:paraId="25554C12" w14:textId="2EC69B79" w:rsidR="00A9603B" w:rsidRPr="00CC5892" w:rsidRDefault="00A9603B"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p w14:paraId="54540E9A" w14:textId="77777777" w:rsidR="00A9603B" w:rsidRPr="00CC5892" w:rsidRDefault="00A9603B" w:rsidP="00CC5892">
            <w:pPr>
              <w:spacing w:line="360" w:lineRule="atLeast"/>
              <w:jc w:val="center"/>
              <w:rPr>
                <w:rFonts w:ascii="David" w:hAnsi="David"/>
                <w:color w:val="080908"/>
                <w:sz w:val="24"/>
                <w:rtl/>
              </w:rPr>
            </w:pPr>
          </w:p>
        </w:tc>
        <w:tc>
          <w:tcPr>
            <w:tcW w:w="567" w:type="dxa"/>
          </w:tcPr>
          <w:p w14:paraId="37C10F66" w14:textId="77777777"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14:paraId="047893A6" w14:textId="77777777"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20C507BF" w14:textId="77777777"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14:paraId="41C6E5F4" w14:textId="12FC83F5"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tc>
      </w:tr>
    </w:tbl>
    <w:bookmarkEnd w:id="428"/>
    <w:p w14:paraId="19BD0ED1"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CC5892" w14:paraId="54F5C98E" w14:textId="77777777" w:rsidTr="00EF14B6">
        <w:trPr>
          <w:gridAfter w:val="1"/>
          <w:wAfter w:w="246" w:type="dxa"/>
        </w:trPr>
        <w:tc>
          <w:tcPr>
            <w:tcW w:w="2268" w:type="dxa"/>
            <w:tcBorders>
              <w:bottom w:val="single" w:sz="4" w:space="0" w:color="auto"/>
            </w:tcBorders>
            <w:hideMark/>
          </w:tcPr>
          <w:p w14:paraId="79145381" w14:textId="77777777" w:rsidR="00720F6E" w:rsidRPr="00CC5892" w:rsidRDefault="00720F6E" w:rsidP="00CC5892">
            <w:pPr>
              <w:spacing w:line="360" w:lineRule="atLeast"/>
              <w:jc w:val="center"/>
              <w:rPr>
                <w:rFonts w:ascii="David" w:hAnsi="David"/>
                <w:color w:val="080908"/>
                <w:sz w:val="24"/>
                <w:rtl/>
              </w:rPr>
            </w:pPr>
          </w:p>
        </w:tc>
        <w:tc>
          <w:tcPr>
            <w:tcW w:w="567" w:type="dxa"/>
          </w:tcPr>
          <w:p w14:paraId="1BD4873C" w14:textId="77777777" w:rsidR="00720F6E" w:rsidRPr="00CC5892" w:rsidDel="00F257B5" w:rsidRDefault="00720F6E" w:rsidP="00CC5892">
            <w:pPr>
              <w:spacing w:line="360" w:lineRule="atLeast"/>
              <w:jc w:val="center"/>
              <w:rPr>
                <w:rFonts w:ascii="David" w:hAnsi="David"/>
                <w:color w:val="080908"/>
                <w:sz w:val="24"/>
                <w:u w:val="single"/>
                <w:rtl/>
              </w:rPr>
            </w:pPr>
          </w:p>
        </w:tc>
        <w:tc>
          <w:tcPr>
            <w:tcW w:w="2268" w:type="dxa"/>
            <w:tcBorders>
              <w:bottom w:val="single" w:sz="4" w:space="0" w:color="auto"/>
            </w:tcBorders>
            <w:hideMark/>
          </w:tcPr>
          <w:p w14:paraId="4354B694" w14:textId="77777777" w:rsidR="00720F6E" w:rsidRPr="00CC5892" w:rsidRDefault="00720F6E" w:rsidP="00CC5892">
            <w:pPr>
              <w:spacing w:line="360" w:lineRule="atLeast"/>
              <w:jc w:val="center"/>
              <w:rPr>
                <w:rFonts w:ascii="David" w:hAnsi="David"/>
                <w:color w:val="080908"/>
                <w:sz w:val="24"/>
                <w:rtl/>
              </w:rPr>
            </w:pPr>
          </w:p>
        </w:tc>
        <w:tc>
          <w:tcPr>
            <w:tcW w:w="567" w:type="dxa"/>
          </w:tcPr>
          <w:p w14:paraId="23ED24EF" w14:textId="77777777" w:rsidR="00720F6E" w:rsidRPr="00CC5892" w:rsidDel="00F257B5" w:rsidRDefault="00720F6E" w:rsidP="00CC5892">
            <w:pPr>
              <w:spacing w:line="360" w:lineRule="atLeast"/>
              <w:jc w:val="center"/>
              <w:rPr>
                <w:rFonts w:ascii="David" w:hAnsi="David"/>
                <w:color w:val="080908"/>
                <w:sz w:val="24"/>
                <w:u w:val="single"/>
                <w:rtl/>
              </w:rPr>
            </w:pPr>
          </w:p>
        </w:tc>
        <w:tc>
          <w:tcPr>
            <w:tcW w:w="2022" w:type="dxa"/>
            <w:tcBorders>
              <w:bottom w:val="single" w:sz="4" w:space="0" w:color="auto"/>
            </w:tcBorders>
            <w:hideMark/>
          </w:tcPr>
          <w:p w14:paraId="5BAE9E25" w14:textId="77777777" w:rsidR="00720F6E" w:rsidRPr="00CC5892" w:rsidRDefault="00720F6E" w:rsidP="00CC5892">
            <w:pPr>
              <w:spacing w:line="360" w:lineRule="atLeast"/>
              <w:jc w:val="center"/>
              <w:rPr>
                <w:rFonts w:ascii="David" w:hAnsi="David"/>
                <w:color w:val="080908"/>
                <w:sz w:val="24"/>
                <w:rtl/>
              </w:rPr>
            </w:pPr>
          </w:p>
        </w:tc>
      </w:tr>
      <w:tr w:rsidR="00720F6E" w:rsidRPr="00CC5892" w14:paraId="2121BF22" w14:textId="77777777" w:rsidTr="00EF14B6">
        <w:tc>
          <w:tcPr>
            <w:tcW w:w="2268" w:type="dxa"/>
            <w:tcBorders>
              <w:top w:val="single" w:sz="4" w:space="0" w:color="auto"/>
            </w:tcBorders>
            <w:hideMark/>
          </w:tcPr>
          <w:p w14:paraId="74423DCD" w14:textId="77777777"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תאריך</w:t>
            </w:r>
          </w:p>
        </w:tc>
        <w:tc>
          <w:tcPr>
            <w:tcW w:w="567" w:type="dxa"/>
          </w:tcPr>
          <w:p w14:paraId="2C49CCEC" w14:textId="77777777" w:rsidR="00720F6E" w:rsidRPr="00CC5892" w:rsidRDefault="00720F6E" w:rsidP="00CC5892">
            <w:pPr>
              <w:spacing w:line="360" w:lineRule="atLeast"/>
              <w:jc w:val="center"/>
              <w:rPr>
                <w:rFonts w:ascii="David" w:hAnsi="David"/>
                <w:color w:val="080908"/>
                <w:sz w:val="24"/>
                <w:rtl/>
              </w:rPr>
            </w:pPr>
          </w:p>
        </w:tc>
        <w:tc>
          <w:tcPr>
            <w:tcW w:w="2268" w:type="dxa"/>
            <w:tcBorders>
              <w:top w:val="single" w:sz="4" w:space="0" w:color="auto"/>
            </w:tcBorders>
            <w:hideMark/>
          </w:tcPr>
          <w:p w14:paraId="26473F7F" w14:textId="77777777"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שם מלא</w:t>
            </w:r>
          </w:p>
        </w:tc>
        <w:tc>
          <w:tcPr>
            <w:tcW w:w="567" w:type="dxa"/>
          </w:tcPr>
          <w:p w14:paraId="165BA2BD" w14:textId="77777777" w:rsidR="00720F6E" w:rsidRPr="00CC5892" w:rsidRDefault="00720F6E" w:rsidP="00CC5892">
            <w:pPr>
              <w:spacing w:line="360" w:lineRule="atLeast"/>
              <w:jc w:val="center"/>
              <w:rPr>
                <w:rFonts w:ascii="David" w:hAnsi="David"/>
                <w:color w:val="080908"/>
                <w:sz w:val="24"/>
                <w:rtl/>
              </w:rPr>
            </w:pPr>
          </w:p>
        </w:tc>
        <w:tc>
          <w:tcPr>
            <w:tcW w:w="2268" w:type="dxa"/>
            <w:gridSpan w:val="2"/>
            <w:tcBorders>
              <w:top w:val="single" w:sz="4" w:space="0" w:color="auto"/>
            </w:tcBorders>
            <w:hideMark/>
          </w:tcPr>
          <w:p w14:paraId="547ED798" w14:textId="77777777" w:rsidR="00720F6E" w:rsidRPr="00CC5892" w:rsidRDefault="00720F6E" w:rsidP="00CC5892">
            <w:pPr>
              <w:spacing w:line="360" w:lineRule="atLeast"/>
              <w:rPr>
                <w:rFonts w:ascii="David" w:hAnsi="David"/>
                <w:color w:val="080908"/>
                <w:sz w:val="24"/>
                <w:rtl/>
              </w:rPr>
            </w:pPr>
            <w:r w:rsidRPr="00CC5892">
              <w:rPr>
                <w:rFonts w:ascii="David" w:hAnsi="David"/>
                <w:color w:val="080908"/>
                <w:sz w:val="24"/>
                <w:rtl/>
              </w:rPr>
              <w:t>חתימת וחותמת מורשה החתימה</w:t>
            </w:r>
          </w:p>
        </w:tc>
      </w:tr>
    </w:tbl>
    <w:p w14:paraId="04A03D2C" w14:textId="716BA9DF" w:rsidR="000C11CC" w:rsidRPr="007C073A" w:rsidRDefault="002C6DE8" w:rsidP="007C073A">
      <w:pPr>
        <w:pStyle w:val="-"/>
        <w:spacing w:line="360" w:lineRule="atLeast"/>
        <w:outlineLvl w:val="0"/>
        <w:rPr>
          <w:rFonts w:ascii="David" w:hAnsi="David"/>
          <w:color w:val="080908"/>
          <w:u w:val="none"/>
          <w:rtl/>
        </w:rPr>
      </w:pPr>
      <w:bookmarkStart w:id="429" w:name="_Toc62542158"/>
      <w:bookmarkStart w:id="430" w:name="_Toc75695903"/>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ה</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ניסיון המציע</w:t>
      </w:r>
      <w:r w:rsidR="00F241F2" w:rsidRPr="00CC5892">
        <w:rPr>
          <w:rFonts w:ascii="David" w:hAnsi="David"/>
          <w:color w:val="080908"/>
          <w:u w:val="none"/>
          <w:rtl/>
        </w:rPr>
        <w:t xml:space="preserve"> </w:t>
      </w:r>
      <w:bookmarkEnd w:id="429"/>
      <w:bookmarkEnd w:id="430"/>
    </w:p>
    <w:p w14:paraId="12577836"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14:paraId="40AB5E13" w14:textId="77777777" w:rsidR="002C6DE8" w:rsidRPr="00CC5892" w:rsidRDefault="002C6DE8" w:rsidP="004165D7">
      <w:pPr>
        <w:pStyle w:val="a7"/>
        <w:numPr>
          <w:ilvl w:val="0"/>
          <w:numId w:val="57"/>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0944CA0F" w14:textId="77777777"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2F085C0B" w14:textId="77777777"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6EBFED7B" w14:textId="77777777" w:rsidR="002C6DE8" w:rsidRPr="00CC5892" w:rsidRDefault="002C6DE8"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CC5892" w14:paraId="221CEB3E" w14:textId="77777777" w:rsidTr="00CC5892">
        <w:trPr>
          <w:trHeight w:val="852"/>
        </w:trPr>
        <w:tc>
          <w:tcPr>
            <w:tcW w:w="1166" w:type="dxa"/>
            <w:shd w:val="clear" w:color="auto" w:fill="auto"/>
          </w:tcPr>
          <w:p w14:paraId="54067F9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00A46091" w:rsidRPr="00CC5892">
              <w:rPr>
                <w:rFonts w:ascii="David" w:hAnsi="David" w:hint="cs"/>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tc>
        <w:tc>
          <w:tcPr>
            <w:tcW w:w="7140" w:type="dxa"/>
            <w:shd w:val="clear" w:color="auto" w:fill="auto"/>
          </w:tcPr>
          <w:p w14:paraId="1858CF7F" w14:textId="77777777" w:rsidR="000C11CC" w:rsidRPr="00CC5892" w:rsidRDefault="000C11CC" w:rsidP="00CC5892">
            <w:pPr>
              <w:spacing w:line="360" w:lineRule="atLeast"/>
              <w:rPr>
                <w:rFonts w:ascii="David" w:hAnsi="David"/>
                <w:color w:val="080908"/>
                <w:sz w:val="24"/>
                <w:rtl/>
              </w:rPr>
            </w:pPr>
          </w:p>
        </w:tc>
      </w:tr>
      <w:tr w:rsidR="003B72FC" w:rsidRPr="00CC5892" w14:paraId="4DCE6C45" w14:textId="77777777" w:rsidTr="00CC5892">
        <w:trPr>
          <w:trHeight w:val="907"/>
        </w:trPr>
        <w:tc>
          <w:tcPr>
            <w:tcW w:w="1166" w:type="dxa"/>
            <w:shd w:val="clear" w:color="auto" w:fill="auto"/>
          </w:tcPr>
          <w:p w14:paraId="4A797487" w14:textId="77777777" w:rsidR="006C612F" w:rsidRPr="00CC5892" w:rsidRDefault="006C612F" w:rsidP="00CC5892">
            <w:pPr>
              <w:spacing w:line="360" w:lineRule="atLeast"/>
              <w:rPr>
                <w:rFonts w:ascii="David" w:hAnsi="David"/>
                <w:color w:val="080908"/>
                <w:sz w:val="24"/>
                <w:rtl/>
              </w:rPr>
            </w:pPr>
          </w:p>
          <w:p w14:paraId="3078321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14:paraId="0E25738C" w14:textId="77777777" w:rsidR="000C11CC" w:rsidRPr="00CC5892" w:rsidRDefault="000C11CC" w:rsidP="00CC5892">
            <w:pPr>
              <w:spacing w:line="360" w:lineRule="atLeast"/>
              <w:rPr>
                <w:rFonts w:ascii="David" w:hAnsi="David"/>
                <w:color w:val="080908"/>
                <w:sz w:val="24"/>
                <w:rtl/>
              </w:rPr>
            </w:pPr>
          </w:p>
        </w:tc>
      </w:tr>
      <w:tr w:rsidR="003B72FC" w:rsidRPr="00CC5892" w14:paraId="653A963D" w14:textId="77777777" w:rsidTr="00CC5892">
        <w:trPr>
          <w:trHeight w:val="907"/>
        </w:trPr>
        <w:tc>
          <w:tcPr>
            <w:tcW w:w="1166" w:type="dxa"/>
            <w:shd w:val="clear" w:color="auto" w:fill="auto"/>
          </w:tcPr>
          <w:p w14:paraId="031C6591" w14:textId="77777777" w:rsidR="006C612F" w:rsidRPr="00CC5892" w:rsidRDefault="006C612F" w:rsidP="00CC5892">
            <w:pPr>
              <w:spacing w:line="360" w:lineRule="atLeast"/>
              <w:rPr>
                <w:rFonts w:ascii="David" w:hAnsi="David"/>
                <w:color w:val="080908"/>
                <w:sz w:val="24"/>
                <w:rtl/>
              </w:rPr>
            </w:pPr>
          </w:p>
          <w:p w14:paraId="73711EA0" w14:textId="77777777" w:rsidR="006C612F" w:rsidRPr="00CC5892" w:rsidRDefault="006C612F" w:rsidP="00CC5892">
            <w:pPr>
              <w:spacing w:line="360" w:lineRule="atLeast"/>
              <w:rPr>
                <w:rFonts w:ascii="David" w:hAnsi="David"/>
                <w:color w:val="080908"/>
                <w:sz w:val="24"/>
                <w:rtl/>
              </w:rPr>
            </w:pPr>
          </w:p>
          <w:p w14:paraId="55B0CDBF"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14:paraId="7AD1FF43" w14:textId="77777777" w:rsidR="000C11CC" w:rsidRPr="00CC5892" w:rsidRDefault="000C11CC" w:rsidP="00CC5892">
            <w:pPr>
              <w:spacing w:line="360" w:lineRule="atLeast"/>
              <w:rPr>
                <w:rFonts w:ascii="David" w:hAnsi="David"/>
                <w:color w:val="080908"/>
                <w:sz w:val="24"/>
                <w:rtl/>
              </w:rPr>
            </w:pPr>
          </w:p>
        </w:tc>
      </w:tr>
      <w:tr w:rsidR="003B72FC" w:rsidRPr="00CC5892" w14:paraId="775F6AC8" w14:textId="77777777" w:rsidTr="00CC5892">
        <w:trPr>
          <w:trHeight w:val="907"/>
        </w:trPr>
        <w:tc>
          <w:tcPr>
            <w:tcW w:w="1166" w:type="dxa"/>
            <w:shd w:val="clear" w:color="auto" w:fill="auto"/>
          </w:tcPr>
          <w:p w14:paraId="13A28764" w14:textId="77777777" w:rsidR="006C612F" w:rsidRPr="00CC5892" w:rsidRDefault="006C612F" w:rsidP="00CC5892">
            <w:pPr>
              <w:spacing w:line="360" w:lineRule="atLeast"/>
              <w:rPr>
                <w:rFonts w:ascii="David" w:hAnsi="David"/>
                <w:color w:val="080908"/>
                <w:sz w:val="24"/>
                <w:rtl/>
              </w:rPr>
            </w:pPr>
          </w:p>
          <w:p w14:paraId="5D30CA03" w14:textId="77777777" w:rsidR="006C612F" w:rsidRPr="00CC5892" w:rsidRDefault="006C612F" w:rsidP="00CC5892">
            <w:pPr>
              <w:spacing w:line="360" w:lineRule="atLeast"/>
              <w:rPr>
                <w:rFonts w:ascii="David" w:hAnsi="David"/>
                <w:color w:val="080908"/>
                <w:sz w:val="24"/>
                <w:rtl/>
              </w:rPr>
            </w:pPr>
          </w:p>
          <w:p w14:paraId="33C2C84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14:paraId="5289466B" w14:textId="77777777" w:rsidR="000C11CC" w:rsidRPr="00CC5892" w:rsidRDefault="000C11CC" w:rsidP="00CC5892">
            <w:pPr>
              <w:spacing w:line="360" w:lineRule="atLeast"/>
              <w:rPr>
                <w:rFonts w:ascii="David" w:hAnsi="David"/>
                <w:color w:val="080908"/>
                <w:sz w:val="24"/>
                <w:rtl/>
              </w:rPr>
            </w:pPr>
          </w:p>
        </w:tc>
      </w:tr>
      <w:tr w:rsidR="003B72FC" w:rsidRPr="00CC5892" w14:paraId="632EE958" w14:textId="77777777" w:rsidTr="00CC5892">
        <w:trPr>
          <w:trHeight w:val="907"/>
        </w:trPr>
        <w:tc>
          <w:tcPr>
            <w:tcW w:w="1166" w:type="dxa"/>
            <w:shd w:val="clear" w:color="auto" w:fill="auto"/>
          </w:tcPr>
          <w:p w14:paraId="22907AC9" w14:textId="77777777" w:rsidR="006C612F" w:rsidRPr="00CC5892" w:rsidRDefault="006C612F" w:rsidP="00CC5892">
            <w:pPr>
              <w:spacing w:line="360" w:lineRule="atLeast"/>
              <w:rPr>
                <w:rFonts w:ascii="David" w:hAnsi="David"/>
                <w:color w:val="080908"/>
                <w:sz w:val="24"/>
                <w:rtl/>
              </w:rPr>
            </w:pPr>
          </w:p>
          <w:p w14:paraId="1BC33BE0" w14:textId="77777777" w:rsidR="006C612F" w:rsidRPr="00CC5892" w:rsidRDefault="006C612F" w:rsidP="00CC5892">
            <w:pPr>
              <w:spacing w:line="360" w:lineRule="atLeast"/>
              <w:rPr>
                <w:rFonts w:ascii="David" w:hAnsi="David"/>
                <w:color w:val="080908"/>
                <w:sz w:val="24"/>
                <w:rtl/>
              </w:rPr>
            </w:pPr>
          </w:p>
          <w:p w14:paraId="2BDCC576"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14:paraId="4F90057A" w14:textId="77777777" w:rsidR="000C11CC" w:rsidRPr="00CC5892" w:rsidRDefault="000C11CC" w:rsidP="00CC5892">
            <w:pPr>
              <w:spacing w:line="360" w:lineRule="atLeast"/>
              <w:rPr>
                <w:rFonts w:ascii="David" w:hAnsi="David"/>
                <w:color w:val="080908"/>
                <w:sz w:val="24"/>
                <w:rtl/>
              </w:rPr>
            </w:pPr>
          </w:p>
        </w:tc>
      </w:tr>
      <w:tr w:rsidR="003B72FC" w:rsidRPr="00CC5892" w14:paraId="6AD01CD4" w14:textId="77777777" w:rsidTr="00CC5892">
        <w:trPr>
          <w:trHeight w:val="907"/>
        </w:trPr>
        <w:tc>
          <w:tcPr>
            <w:tcW w:w="1166" w:type="dxa"/>
            <w:shd w:val="clear" w:color="auto" w:fill="auto"/>
          </w:tcPr>
          <w:p w14:paraId="19BAAE83" w14:textId="77777777" w:rsidR="006C612F" w:rsidRPr="00CC5892" w:rsidRDefault="006C612F" w:rsidP="00CC5892">
            <w:pPr>
              <w:spacing w:line="360" w:lineRule="atLeast"/>
              <w:rPr>
                <w:rFonts w:ascii="David" w:hAnsi="David"/>
                <w:color w:val="080908"/>
                <w:sz w:val="24"/>
                <w:rtl/>
              </w:rPr>
            </w:pPr>
          </w:p>
          <w:p w14:paraId="29C58D64"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14:paraId="1ACDF8D7" w14:textId="77777777" w:rsidR="000C11CC" w:rsidRPr="00CC5892" w:rsidRDefault="000C11CC" w:rsidP="00CC5892">
            <w:pPr>
              <w:spacing w:line="360" w:lineRule="atLeast"/>
              <w:rPr>
                <w:rFonts w:ascii="David" w:hAnsi="David"/>
                <w:color w:val="080908"/>
                <w:sz w:val="24"/>
                <w:rtl/>
              </w:rPr>
            </w:pPr>
          </w:p>
        </w:tc>
      </w:tr>
      <w:tr w:rsidR="003B72FC" w:rsidRPr="00CC5892" w14:paraId="62BA1B95" w14:textId="77777777" w:rsidTr="00CC5892">
        <w:trPr>
          <w:trHeight w:val="907"/>
        </w:trPr>
        <w:tc>
          <w:tcPr>
            <w:tcW w:w="1166" w:type="dxa"/>
            <w:shd w:val="clear" w:color="auto" w:fill="auto"/>
          </w:tcPr>
          <w:p w14:paraId="4CEEF138" w14:textId="77777777" w:rsidR="006C612F" w:rsidRPr="00CC5892" w:rsidRDefault="006C612F" w:rsidP="00CC5892">
            <w:pPr>
              <w:spacing w:line="360" w:lineRule="atLeast"/>
              <w:rPr>
                <w:rFonts w:ascii="David" w:hAnsi="David"/>
                <w:color w:val="080908"/>
                <w:sz w:val="24"/>
                <w:rtl/>
              </w:rPr>
            </w:pPr>
          </w:p>
          <w:p w14:paraId="05A8C318"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14:paraId="365129B7" w14:textId="77777777" w:rsidR="000C11CC" w:rsidRPr="00CC5892" w:rsidRDefault="000C11CC" w:rsidP="00CC5892">
            <w:pPr>
              <w:spacing w:line="360" w:lineRule="atLeast"/>
              <w:rPr>
                <w:rFonts w:ascii="David" w:hAnsi="David"/>
                <w:color w:val="080908"/>
                <w:sz w:val="24"/>
                <w:rtl/>
              </w:rPr>
            </w:pPr>
          </w:p>
        </w:tc>
      </w:tr>
      <w:tr w:rsidR="003B72FC" w:rsidRPr="00CC5892" w14:paraId="1EB82F48" w14:textId="77777777" w:rsidTr="00CC5892">
        <w:trPr>
          <w:trHeight w:val="907"/>
        </w:trPr>
        <w:tc>
          <w:tcPr>
            <w:tcW w:w="1166" w:type="dxa"/>
            <w:shd w:val="clear" w:color="auto" w:fill="auto"/>
          </w:tcPr>
          <w:p w14:paraId="18C1159F" w14:textId="77777777" w:rsidR="006C612F" w:rsidRPr="00CC5892" w:rsidRDefault="006C612F" w:rsidP="00CC5892">
            <w:pPr>
              <w:spacing w:line="360" w:lineRule="atLeast"/>
              <w:rPr>
                <w:rFonts w:ascii="David" w:hAnsi="David"/>
                <w:color w:val="080908"/>
                <w:sz w:val="24"/>
                <w:rtl/>
              </w:rPr>
            </w:pPr>
          </w:p>
          <w:p w14:paraId="42673D38"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14:paraId="0DA459A0" w14:textId="77777777" w:rsidR="006C612F" w:rsidRPr="00CC5892" w:rsidRDefault="006C612F" w:rsidP="00CC5892">
            <w:pPr>
              <w:spacing w:line="360" w:lineRule="atLeast"/>
              <w:rPr>
                <w:rFonts w:ascii="David" w:hAnsi="David"/>
                <w:color w:val="080908"/>
                <w:sz w:val="24"/>
                <w:rtl/>
              </w:rPr>
            </w:pPr>
          </w:p>
          <w:p w14:paraId="750EFF27" w14:textId="77777777" w:rsidR="006C612F" w:rsidRPr="00CC5892" w:rsidRDefault="006C612F" w:rsidP="00CC5892">
            <w:pPr>
              <w:spacing w:line="360" w:lineRule="atLeast"/>
              <w:rPr>
                <w:rFonts w:ascii="David" w:hAnsi="David"/>
                <w:color w:val="080908"/>
                <w:sz w:val="24"/>
                <w:rtl/>
              </w:rPr>
            </w:pPr>
          </w:p>
          <w:p w14:paraId="5B5F6591" w14:textId="77777777" w:rsidR="006C612F" w:rsidRPr="00CC5892" w:rsidRDefault="006C612F" w:rsidP="00CC5892">
            <w:pPr>
              <w:spacing w:line="360" w:lineRule="atLeast"/>
              <w:rPr>
                <w:rFonts w:ascii="David" w:hAnsi="David"/>
                <w:color w:val="080908"/>
                <w:sz w:val="24"/>
                <w:rtl/>
              </w:rPr>
            </w:pPr>
          </w:p>
        </w:tc>
        <w:tc>
          <w:tcPr>
            <w:tcW w:w="7140" w:type="dxa"/>
            <w:shd w:val="clear" w:color="auto" w:fill="auto"/>
          </w:tcPr>
          <w:p w14:paraId="75C842D0" w14:textId="77777777" w:rsidR="000C11CC" w:rsidRPr="00CC5892" w:rsidRDefault="000C11CC" w:rsidP="00CC5892">
            <w:pPr>
              <w:spacing w:line="360" w:lineRule="atLeast"/>
              <w:rPr>
                <w:rFonts w:ascii="David" w:hAnsi="David"/>
                <w:color w:val="080908"/>
                <w:sz w:val="24"/>
                <w:rtl/>
              </w:rPr>
            </w:pPr>
          </w:p>
        </w:tc>
      </w:tr>
    </w:tbl>
    <w:p w14:paraId="1AFAB19A" w14:textId="77777777" w:rsidR="00734094" w:rsidRPr="00CC5892" w:rsidRDefault="00734094" w:rsidP="00CC5892">
      <w:pPr>
        <w:pStyle w:val="a7"/>
        <w:spacing w:after="0" w:line="360" w:lineRule="atLeast"/>
        <w:ind w:left="360"/>
        <w:jc w:val="both"/>
        <w:rPr>
          <w:rFonts w:ascii="David" w:hAnsi="David"/>
          <w:color w:val="080908"/>
          <w:sz w:val="24"/>
          <w:rtl/>
        </w:rPr>
      </w:pPr>
    </w:p>
    <w:p w14:paraId="1E7C2F9F" w14:textId="77777777" w:rsidR="00734094" w:rsidRPr="00CC5892" w:rsidRDefault="00734094" w:rsidP="00CC5892">
      <w:pPr>
        <w:pStyle w:val="a7"/>
        <w:spacing w:after="0" w:line="360" w:lineRule="atLeast"/>
        <w:ind w:left="360"/>
        <w:jc w:val="both"/>
        <w:rPr>
          <w:rFonts w:ascii="David" w:hAnsi="David"/>
          <w:color w:val="080908"/>
          <w:sz w:val="24"/>
          <w:rtl/>
        </w:rPr>
      </w:pPr>
    </w:p>
    <w:p w14:paraId="1D3BB5F7" w14:textId="77777777" w:rsidR="00D55C72" w:rsidRPr="00CC5892" w:rsidRDefault="00D55C72" w:rsidP="00CC5892">
      <w:pPr>
        <w:pStyle w:val="a7"/>
        <w:spacing w:after="0" w:line="360" w:lineRule="atLeast"/>
        <w:ind w:left="360"/>
        <w:jc w:val="both"/>
        <w:rPr>
          <w:rFonts w:ascii="David" w:hAnsi="David"/>
          <w:color w:val="080908"/>
          <w:sz w:val="24"/>
          <w:rtl/>
        </w:rPr>
      </w:pPr>
    </w:p>
    <w:p w14:paraId="16C077FC" w14:textId="77777777" w:rsidR="00D55C72" w:rsidRPr="00CC5892" w:rsidRDefault="00D55C72" w:rsidP="00CC5892">
      <w:pPr>
        <w:pStyle w:val="a7"/>
        <w:spacing w:after="0" w:line="360" w:lineRule="atLeast"/>
        <w:ind w:left="360"/>
        <w:jc w:val="both"/>
        <w:rPr>
          <w:rFonts w:ascii="David" w:hAnsi="David"/>
          <w:color w:val="080908"/>
          <w:sz w:val="24"/>
          <w:rtl/>
        </w:rPr>
      </w:pPr>
    </w:p>
    <w:p w14:paraId="3B159970" w14:textId="77777777" w:rsidR="002C6DE8" w:rsidRPr="00CC5892" w:rsidRDefault="002C6DE8"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00233007" w:rsidRPr="00CC5892">
        <w:rPr>
          <w:rFonts w:ascii="David" w:hAnsi="David" w:hint="cs"/>
          <w:color w:val="080908"/>
          <w:sz w:val="24"/>
          <w:rtl/>
        </w:rPr>
        <w:t xml:space="preserve"> </w:t>
      </w:r>
      <w:proofErr w:type="spellStart"/>
      <w:r w:rsidR="00233007" w:rsidRPr="00CC5892">
        <w:rPr>
          <w:rFonts w:ascii="David" w:hAnsi="David" w:hint="cs"/>
          <w:color w:val="080908"/>
          <w:sz w:val="24"/>
          <w:rtl/>
        </w:rPr>
        <w:t>ברענון</w:t>
      </w:r>
      <w:proofErr w:type="spellEnd"/>
      <w:r w:rsidR="00233007" w:rsidRPr="00CC5892">
        <w:rPr>
          <w:rFonts w:ascii="David" w:hAnsi="David" w:hint="cs"/>
          <w:color w:val="080908"/>
          <w:sz w:val="24"/>
          <w:rtl/>
        </w:rPr>
        <w:t xml:space="preserve"> ואחסון אורז </w:t>
      </w:r>
      <w:r w:rsidR="00233007" w:rsidRPr="00CC5892">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CC5892">
        <w:rPr>
          <w:rFonts w:ascii="David" w:hAnsi="David" w:hint="cs"/>
          <w:color w:val="080908"/>
          <w:sz w:val="24"/>
          <w:rtl/>
        </w:rPr>
        <w:t xml:space="preserve"> </w:t>
      </w:r>
      <w:r w:rsidR="00400BDB" w:rsidRPr="00CC5892">
        <w:rPr>
          <w:rFonts w:ascii="David" w:hAnsi="David" w:hint="cs"/>
          <w:color w:val="080908"/>
          <w:sz w:val="24"/>
          <w:rtl/>
        </w:rPr>
        <w:t>כאמור בסעיף 7.5.1 ל</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46AC3667" w14:textId="77777777" w:rsidR="007D44CC" w:rsidRPr="00CC5892" w:rsidRDefault="007D44CC" w:rsidP="00CC5892">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CC5892" w14:paraId="2FE7EB41" w14:textId="77777777" w:rsidTr="007C073A">
        <w:trPr>
          <w:tblHeader/>
          <w:jc w:val="center"/>
        </w:trPr>
        <w:tc>
          <w:tcPr>
            <w:tcW w:w="1956" w:type="dxa"/>
            <w:shd w:val="clear" w:color="auto" w:fill="auto"/>
          </w:tcPr>
          <w:p w14:paraId="57AFE9A7" w14:textId="77777777" w:rsidR="007D44CC" w:rsidRPr="00CC5892" w:rsidRDefault="007D44CC" w:rsidP="00CC5892">
            <w:pPr>
              <w:spacing w:line="360" w:lineRule="atLeast"/>
              <w:rPr>
                <w:rFonts w:ascii="David" w:hAnsi="David"/>
                <w:b/>
                <w:bCs/>
                <w:color w:val="080908"/>
                <w:sz w:val="24"/>
                <w:rtl/>
              </w:rPr>
            </w:pPr>
          </w:p>
        </w:tc>
        <w:tc>
          <w:tcPr>
            <w:tcW w:w="1099" w:type="dxa"/>
            <w:shd w:val="clear" w:color="auto" w:fill="auto"/>
          </w:tcPr>
          <w:p w14:paraId="12A39C83"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14:paraId="29B81632" w14:textId="77777777" w:rsidR="007D44CC" w:rsidRPr="00CC5892" w:rsidRDefault="007D44CC" w:rsidP="00CC5892">
            <w:pPr>
              <w:spacing w:line="360" w:lineRule="atLeast"/>
              <w:rPr>
                <w:rFonts w:ascii="David" w:hAnsi="David"/>
                <w:b/>
                <w:bCs/>
                <w:color w:val="080908"/>
                <w:sz w:val="24"/>
                <w:rtl/>
              </w:rPr>
            </w:pPr>
          </w:p>
        </w:tc>
        <w:tc>
          <w:tcPr>
            <w:tcW w:w="1158" w:type="dxa"/>
            <w:shd w:val="clear" w:color="auto" w:fill="auto"/>
          </w:tcPr>
          <w:p w14:paraId="16385661"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היקף מלאי  האורז שהמציע רענן  ואחסן </w:t>
            </w:r>
          </w:p>
        </w:tc>
        <w:tc>
          <w:tcPr>
            <w:tcW w:w="1184" w:type="dxa"/>
            <w:shd w:val="clear" w:color="auto" w:fill="auto"/>
          </w:tcPr>
          <w:p w14:paraId="0A569564"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724" w:type="dxa"/>
            <w:shd w:val="clear" w:color="auto" w:fill="auto"/>
          </w:tcPr>
          <w:p w14:paraId="36ADE21D"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תקופת</w:t>
            </w:r>
          </w:p>
          <w:p w14:paraId="47C842A2"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14:paraId="68B1215B"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175" w:type="dxa"/>
            <w:shd w:val="clear" w:color="auto" w:fill="auto"/>
          </w:tcPr>
          <w:p w14:paraId="6E599E76"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14:paraId="7F20FF1D"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7D44CC" w:rsidRPr="00CC5892" w14:paraId="7A9A94AE" w14:textId="77777777" w:rsidTr="007C073A">
        <w:trPr>
          <w:trHeight w:val="567"/>
          <w:jc w:val="center"/>
        </w:trPr>
        <w:tc>
          <w:tcPr>
            <w:tcW w:w="1956" w:type="dxa"/>
            <w:shd w:val="clear" w:color="auto" w:fill="auto"/>
          </w:tcPr>
          <w:p w14:paraId="6F38EFDB" w14:textId="6569DCF3" w:rsidR="007D44CC" w:rsidRPr="00CC5892" w:rsidRDefault="00CA7FF7" w:rsidP="00CC5892">
            <w:pPr>
              <w:spacing w:line="360" w:lineRule="atLeast"/>
              <w:rPr>
                <w:rFonts w:ascii="David" w:hAnsi="David"/>
                <w:color w:val="080908"/>
                <w:sz w:val="24"/>
                <w:rtl/>
              </w:rPr>
            </w:pPr>
            <w:r>
              <w:rPr>
                <w:rFonts w:ascii="David" w:hAnsi="David"/>
                <w:color w:val="080908"/>
                <w:sz w:val="24"/>
              </w:rPr>
              <w:t>2017</w:t>
            </w:r>
          </w:p>
        </w:tc>
        <w:tc>
          <w:tcPr>
            <w:tcW w:w="1099" w:type="dxa"/>
            <w:shd w:val="clear" w:color="auto" w:fill="auto"/>
          </w:tcPr>
          <w:p w14:paraId="76569D31"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3D94BB8"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23AD9D6"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6C3DAA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2A838DF" w14:textId="77777777" w:rsidR="007D44CC" w:rsidRPr="00CC5892" w:rsidRDefault="007D44CC" w:rsidP="00CC5892">
            <w:pPr>
              <w:spacing w:line="360" w:lineRule="atLeast"/>
              <w:rPr>
                <w:rFonts w:ascii="David" w:hAnsi="David"/>
                <w:color w:val="080908"/>
                <w:sz w:val="24"/>
                <w:rtl/>
              </w:rPr>
            </w:pPr>
          </w:p>
        </w:tc>
      </w:tr>
      <w:tr w:rsidR="007D44CC" w:rsidRPr="00CC5892" w14:paraId="48C00A94" w14:textId="77777777" w:rsidTr="007C073A">
        <w:trPr>
          <w:trHeight w:val="567"/>
          <w:jc w:val="center"/>
        </w:trPr>
        <w:tc>
          <w:tcPr>
            <w:tcW w:w="1956" w:type="dxa"/>
            <w:shd w:val="clear" w:color="auto" w:fill="auto"/>
          </w:tcPr>
          <w:p w14:paraId="1746D6F7"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13B1900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1DEF55A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1B4C959"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F9D163B"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86A8013" w14:textId="77777777" w:rsidR="007D44CC" w:rsidRPr="00CC5892" w:rsidRDefault="007D44CC" w:rsidP="00CC5892">
            <w:pPr>
              <w:spacing w:line="360" w:lineRule="atLeast"/>
              <w:rPr>
                <w:rFonts w:ascii="David" w:hAnsi="David"/>
                <w:color w:val="080908"/>
                <w:sz w:val="24"/>
                <w:rtl/>
              </w:rPr>
            </w:pPr>
          </w:p>
        </w:tc>
      </w:tr>
      <w:tr w:rsidR="007D44CC" w:rsidRPr="00CC5892" w14:paraId="4590A9F3" w14:textId="77777777" w:rsidTr="007C073A">
        <w:trPr>
          <w:trHeight w:val="567"/>
          <w:jc w:val="center"/>
        </w:trPr>
        <w:tc>
          <w:tcPr>
            <w:tcW w:w="1956" w:type="dxa"/>
            <w:shd w:val="clear" w:color="auto" w:fill="auto"/>
          </w:tcPr>
          <w:p w14:paraId="0A62BA0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886F4A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C64BCA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FA54008"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196610E"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01160A2A" w14:textId="77777777" w:rsidR="007D44CC" w:rsidRPr="00CC5892" w:rsidRDefault="007D44CC" w:rsidP="00CC5892">
            <w:pPr>
              <w:spacing w:line="360" w:lineRule="atLeast"/>
              <w:rPr>
                <w:rFonts w:ascii="David" w:hAnsi="David"/>
                <w:color w:val="080908"/>
                <w:sz w:val="24"/>
                <w:rtl/>
              </w:rPr>
            </w:pPr>
          </w:p>
        </w:tc>
      </w:tr>
      <w:tr w:rsidR="007D44CC" w:rsidRPr="00CC5892" w14:paraId="59719341" w14:textId="77777777" w:rsidTr="007C073A">
        <w:trPr>
          <w:trHeight w:val="567"/>
          <w:jc w:val="center"/>
        </w:trPr>
        <w:tc>
          <w:tcPr>
            <w:tcW w:w="1956" w:type="dxa"/>
            <w:shd w:val="clear" w:color="auto" w:fill="auto"/>
          </w:tcPr>
          <w:p w14:paraId="59D4B98F" w14:textId="43F9C243" w:rsidR="007D44CC" w:rsidRPr="00CC5892" w:rsidRDefault="00CA7FF7" w:rsidP="00CC5892">
            <w:pPr>
              <w:spacing w:line="360" w:lineRule="atLeast"/>
              <w:rPr>
                <w:rFonts w:ascii="David" w:hAnsi="David"/>
                <w:color w:val="080908"/>
                <w:sz w:val="24"/>
              </w:rPr>
            </w:pPr>
            <w:r>
              <w:rPr>
                <w:rFonts w:ascii="David" w:hAnsi="David"/>
                <w:color w:val="080908"/>
                <w:sz w:val="24"/>
              </w:rPr>
              <w:t>2018</w:t>
            </w:r>
          </w:p>
        </w:tc>
        <w:tc>
          <w:tcPr>
            <w:tcW w:w="1099" w:type="dxa"/>
            <w:shd w:val="clear" w:color="auto" w:fill="auto"/>
          </w:tcPr>
          <w:p w14:paraId="50DF9238"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2BF93E12"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13CEF635"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5C8158A"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67EF1124" w14:textId="77777777" w:rsidR="007D44CC" w:rsidRPr="00CC5892" w:rsidRDefault="007D44CC" w:rsidP="00CC5892">
            <w:pPr>
              <w:spacing w:line="360" w:lineRule="atLeast"/>
              <w:rPr>
                <w:rFonts w:ascii="David" w:hAnsi="David"/>
                <w:color w:val="080908"/>
                <w:sz w:val="24"/>
                <w:rtl/>
              </w:rPr>
            </w:pPr>
          </w:p>
        </w:tc>
      </w:tr>
      <w:tr w:rsidR="007D44CC" w:rsidRPr="00CC5892" w14:paraId="21FFAFD5" w14:textId="77777777" w:rsidTr="007C073A">
        <w:trPr>
          <w:trHeight w:val="567"/>
          <w:jc w:val="center"/>
        </w:trPr>
        <w:tc>
          <w:tcPr>
            <w:tcW w:w="1956" w:type="dxa"/>
            <w:shd w:val="clear" w:color="auto" w:fill="auto"/>
          </w:tcPr>
          <w:p w14:paraId="752B0425"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E4AEFFD"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BE569C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5B18630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19B7B60"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54D8F36E" w14:textId="77777777" w:rsidR="007D44CC" w:rsidRPr="00CC5892" w:rsidRDefault="007D44CC" w:rsidP="00CC5892">
            <w:pPr>
              <w:spacing w:line="360" w:lineRule="atLeast"/>
              <w:rPr>
                <w:rFonts w:ascii="David" w:hAnsi="David"/>
                <w:color w:val="080908"/>
                <w:sz w:val="24"/>
                <w:rtl/>
              </w:rPr>
            </w:pPr>
          </w:p>
        </w:tc>
      </w:tr>
      <w:tr w:rsidR="007D44CC" w:rsidRPr="00CC5892" w14:paraId="3A58DFB1" w14:textId="77777777" w:rsidTr="007C073A">
        <w:trPr>
          <w:trHeight w:val="567"/>
          <w:jc w:val="center"/>
        </w:trPr>
        <w:tc>
          <w:tcPr>
            <w:tcW w:w="1956" w:type="dxa"/>
            <w:shd w:val="clear" w:color="auto" w:fill="auto"/>
          </w:tcPr>
          <w:p w14:paraId="6909554B"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261A1310"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515A071B"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5CF7CC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3F30D0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E478F80" w14:textId="77777777" w:rsidR="007D44CC" w:rsidRPr="00CC5892" w:rsidRDefault="007D44CC" w:rsidP="00CC5892">
            <w:pPr>
              <w:spacing w:line="360" w:lineRule="atLeast"/>
              <w:rPr>
                <w:rFonts w:ascii="David" w:hAnsi="David"/>
                <w:color w:val="080908"/>
                <w:sz w:val="24"/>
                <w:rtl/>
              </w:rPr>
            </w:pPr>
          </w:p>
        </w:tc>
      </w:tr>
      <w:tr w:rsidR="007D44CC" w:rsidRPr="00CC5892" w14:paraId="5E4137B2" w14:textId="77777777" w:rsidTr="007C073A">
        <w:trPr>
          <w:trHeight w:val="567"/>
          <w:jc w:val="center"/>
        </w:trPr>
        <w:tc>
          <w:tcPr>
            <w:tcW w:w="1956" w:type="dxa"/>
            <w:shd w:val="clear" w:color="auto" w:fill="auto"/>
          </w:tcPr>
          <w:p w14:paraId="7E8A59FF" w14:textId="00F062BF"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2019</w:t>
            </w:r>
          </w:p>
        </w:tc>
        <w:tc>
          <w:tcPr>
            <w:tcW w:w="1099" w:type="dxa"/>
            <w:shd w:val="clear" w:color="auto" w:fill="auto"/>
          </w:tcPr>
          <w:p w14:paraId="1CAB7D88"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9FB817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0A31291"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B0C183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A0A0A7D" w14:textId="77777777" w:rsidR="007D44CC" w:rsidRPr="00CC5892" w:rsidRDefault="007D44CC" w:rsidP="00CC5892">
            <w:pPr>
              <w:spacing w:line="360" w:lineRule="atLeast"/>
              <w:rPr>
                <w:rFonts w:ascii="David" w:hAnsi="David"/>
                <w:color w:val="080908"/>
                <w:sz w:val="24"/>
                <w:rtl/>
              </w:rPr>
            </w:pPr>
          </w:p>
        </w:tc>
      </w:tr>
      <w:tr w:rsidR="007D44CC" w:rsidRPr="00CC5892" w14:paraId="57B48EB1" w14:textId="77777777" w:rsidTr="007C073A">
        <w:trPr>
          <w:trHeight w:val="567"/>
          <w:jc w:val="center"/>
        </w:trPr>
        <w:tc>
          <w:tcPr>
            <w:tcW w:w="1956" w:type="dxa"/>
            <w:shd w:val="clear" w:color="auto" w:fill="auto"/>
          </w:tcPr>
          <w:p w14:paraId="0702A326"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B39A97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E27311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092362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434ACB2"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73D1EE6C" w14:textId="77777777" w:rsidR="007D44CC" w:rsidRPr="00CC5892" w:rsidRDefault="007D44CC" w:rsidP="00CC5892">
            <w:pPr>
              <w:spacing w:line="360" w:lineRule="atLeast"/>
              <w:rPr>
                <w:rFonts w:ascii="David" w:hAnsi="David"/>
                <w:color w:val="080908"/>
                <w:sz w:val="24"/>
                <w:rtl/>
              </w:rPr>
            </w:pPr>
          </w:p>
        </w:tc>
      </w:tr>
      <w:tr w:rsidR="007D44CC" w:rsidRPr="00CC5892" w14:paraId="42CB9EE0" w14:textId="77777777" w:rsidTr="007C073A">
        <w:trPr>
          <w:trHeight w:val="567"/>
          <w:jc w:val="center"/>
        </w:trPr>
        <w:tc>
          <w:tcPr>
            <w:tcW w:w="1956" w:type="dxa"/>
            <w:shd w:val="clear" w:color="auto" w:fill="auto"/>
          </w:tcPr>
          <w:p w14:paraId="44D2F4A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6C001756"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5A8C1D53"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C4DE653"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6389CA94"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82D7418" w14:textId="77777777" w:rsidR="007D44CC" w:rsidRPr="00CC5892" w:rsidRDefault="007D44CC" w:rsidP="00CC5892">
            <w:pPr>
              <w:spacing w:line="360" w:lineRule="atLeast"/>
              <w:rPr>
                <w:rFonts w:ascii="David" w:hAnsi="David"/>
                <w:color w:val="080908"/>
                <w:sz w:val="24"/>
                <w:rtl/>
              </w:rPr>
            </w:pPr>
          </w:p>
        </w:tc>
      </w:tr>
      <w:tr w:rsidR="007D44CC" w:rsidRPr="00CC5892" w14:paraId="3EF55641" w14:textId="77777777" w:rsidTr="007C073A">
        <w:trPr>
          <w:trHeight w:val="567"/>
          <w:jc w:val="center"/>
        </w:trPr>
        <w:tc>
          <w:tcPr>
            <w:tcW w:w="1956" w:type="dxa"/>
            <w:shd w:val="clear" w:color="auto" w:fill="auto"/>
          </w:tcPr>
          <w:p w14:paraId="189ACF45" w14:textId="73F664F8"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14:paraId="060E4005"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BBAAAE6"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33B2466"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3EF05E2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658FD2C" w14:textId="77777777" w:rsidR="007D44CC" w:rsidRPr="00CC5892" w:rsidRDefault="007D44CC" w:rsidP="00CC5892">
            <w:pPr>
              <w:spacing w:line="360" w:lineRule="atLeast"/>
              <w:rPr>
                <w:rFonts w:ascii="David" w:hAnsi="David"/>
                <w:color w:val="080908"/>
                <w:sz w:val="24"/>
                <w:rtl/>
              </w:rPr>
            </w:pPr>
          </w:p>
        </w:tc>
      </w:tr>
      <w:tr w:rsidR="007D44CC" w:rsidRPr="00CC5892" w14:paraId="0CDB8969" w14:textId="77777777" w:rsidTr="007C073A">
        <w:trPr>
          <w:trHeight w:val="567"/>
          <w:jc w:val="center"/>
        </w:trPr>
        <w:tc>
          <w:tcPr>
            <w:tcW w:w="1956" w:type="dxa"/>
            <w:shd w:val="clear" w:color="auto" w:fill="auto"/>
          </w:tcPr>
          <w:p w14:paraId="64FACA36"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42C6837"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6A6BD5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35BB087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63400D0D"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B418D6E" w14:textId="77777777" w:rsidR="007D44CC" w:rsidRPr="00CC5892" w:rsidRDefault="007D44CC" w:rsidP="00CC5892">
            <w:pPr>
              <w:spacing w:line="360" w:lineRule="atLeast"/>
              <w:rPr>
                <w:rFonts w:ascii="David" w:hAnsi="David"/>
                <w:color w:val="080908"/>
                <w:sz w:val="24"/>
                <w:rtl/>
              </w:rPr>
            </w:pPr>
          </w:p>
        </w:tc>
      </w:tr>
      <w:tr w:rsidR="007D44CC" w:rsidRPr="00CC5892" w14:paraId="3661EEA6" w14:textId="77777777" w:rsidTr="007C073A">
        <w:trPr>
          <w:trHeight w:val="567"/>
          <w:jc w:val="center"/>
        </w:trPr>
        <w:tc>
          <w:tcPr>
            <w:tcW w:w="1956" w:type="dxa"/>
            <w:shd w:val="clear" w:color="auto" w:fill="auto"/>
          </w:tcPr>
          <w:p w14:paraId="5D33297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ECA3CB5"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F879F00"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10EBCC7F"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110E39A"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FF85F04" w14:textId="77777777" w:rsidR="007D44CC" w:rsidRPr="00CC5892" w:rsidRDefault="007D44CC" w:rsidP="00CC5892">
            <w:pPr>
              <w:spacing w:line="360" w:lineRule="atLeast"/>
              <w:rPr>
                <w:rFonts w:ascii="David" w:hAnsi="David"/>
                <w:color w:val="080908"/>
                <w:sz w:val="24"/>
                <w:rtl/>
              </w:rPr>
            </w:pPr>
          </w:p>
        </w:tc>
      </w:tr>
      <w:tr w:rsidR="007D44CC" w:rsidRPr="00CC5892" w14:paraId="4B3BA067" w14:textId="77777777" w:rsidTr="007C073A">
        <w:trPr>
          <w:trHeight w:val="567"/>
          <w:jc w:val="center"/>
        </w:trPr>
        <w:tc>
          <w:tcPr>
            <w:tcW w:w="1956" w:type="dxa"/>
            <w:shd w:val="clear" w:color="auto" w:fill="auto"/>
          </w:tcPr>
          <w:p w14:paraId="660D3A1B" w14:textId="09E3AA0D"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14:paraId="247B1BEA"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21EAAE63"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330BF4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02763FB"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423375D1" w14:textId="77777777" w:rsidR="007D44CC" w:rsidRPr="00CC5892" w:rsidRDefault="007D44CC" w:rsidP="00CC5892">
            <w:pPr>
              <w:spacing w:line="360" w:lineRule="atLeast"/>
              <w:rPr>
                <w:rFonts w:ascii="David" w:hAnsi="David"/>
                <w:color w:val="080908"/>
                <w:sz w:val="24"/>
                <w:rtl/>
              </w:rPr>
            </w:pPr>
          </w:p>
        </w:tc>
      </w:tr>
      <w:tr w:rsidR="007D44CC" w:rsidRPr="00CC5892" w14:paraId="550B612C" w14:textId="77777777" w:rsidTr="007C073A">
        <w:trPr>
          <w:trHeight w:val="567"/>
          <w:jc w:val="center"/>
        </w:trPr>
        <w:tc>
          <w:tcPr>
            <w:tcW w:w="1956" w:type="dxa"/>
            <w:shd w:val="clear" w:color="auto" w:fill="auto"/>
          </w:tcPr>
          <w:p w14:paraId="49856237"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1D15A6CF"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2AD09F8"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236466D5"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DC9B6E5"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E7A4DE7" w14:textId="77777777" w:rsidR="007D44CC" w:rsidRPr="00CC5892" w:rsidRDefault="007D44CC" w:rsidP="00CC5892">
            <w:pPr>
              <w:spacing w:line="360" w:lineRule="atLeast"/>
              <w:rPr>
                <w:rFonts w:ascii="David" w:hAnsi="David"/>
                <w:color w:val="080908"/>
                <w:sz w:val="24"/>
                <w:rtl/>
              </w:rPr>
            </w:pPr>
          </w:p>
        </w:tc>
      </w:tr>
      <w:tr w:rsidR="007D44CC" w:rsidRPr="00CC5892" w14:paraId="51F58B0E" w14:textId="77777777" w:rsidTr="007C073A">
        <w:trPr>
          <w:trHeight w:val="567"/>
          <w:jc w:val="center"/>
        </w:trPr>
        <w:tc>
          <w:tcPr>
            <w:tcW w:w="1956" w:type="dxa"/>
            <w:shd w:val="clear" w:color="auto" w:fill="auto"/>
          </w:tcPr>
          <w:p w14:paraId="1BB29187" w14:textId="77777777" w:rsidR="007D44CC" w:rsidRDefault="007D44CC" w:rsidP="00CC5892">
            <w:pPr>
              <w:spacing w:line="360" w:lineRule="atLeast"/>
              <w:rPr>
                <w:rFonts w:ascii="David" w:hAnsi="David"/>
                <w:color w:val="080908"/>
                <w:sz w:val="24"/>
                <w:rtl/>
              </w:rPr>
            </w:pPr>
          </w:p>
          <w:p w14:paraId="2140DA3A" w14:textId="77777777" w:rsidR="007C073A" w:rsidRDefault="007C073A" w:rsidP="00CC5892">
            <w:pPr>
              <w:spacing w:line="360" w:lineRule="atLeast"/>
              <w:rPr>
                <w:rFonts w:ascii="David" w:hAnsi="David"/>
                <w:color w:val="080908"/>
                <w:sz w:val="24"/>
                <w:rtl/>
              </w:rPr>
            </w:pPr>
          </w:p>
          <w:p w14:paraId="309BAF0D" w14:textId="2C85BA17" w:rsidR="007C073A" w:rsidRPr="00CC5892" w:rsidRDefault="007C073A" w:rsidP="00CC5892">
            <w:pPr>
              <w:spacing w:line="360" w:lineRule="atLeast"/>
              <w:rPr>
                <w:rFonts w:ascii="David" w:hAnsi="David"/>
                <w:color w:val="080908"/>
                <w:sz w:val="24"/>
                <w:rtl/>
              </w:rPr>
            </w:pPr>
          </w:p>
        </w:tc>
        <w:tc>
          <w:tcPr>
            <w:tcW w:w="1099" w:type="dxa"/>
            <w:shd w:val="clear" w:color="auto" w:fill="auto"/>
          </w:tcPr>
          <w:p w14:paraId="5F9745EF"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4962D537"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6F9A6E5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12877412"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717C8B36" w14:textId="77777777" w:rsidR="007D44CC" w:rsidRPr="00CC5892" w:rsidRDefault="007D44CC" w:rsidP="00CC5892">
            <w:pPr>
              <w:spacing w:line="360" w:lineRule="atLeast"/>
              <w:rPr>
                <w:rFonts w:ascii="David" w:hAnsi="David"/>
                <w:color w:val="080908"/>
                <w:sz w:val="24"/>
                <w:rtl/>
              </w:rPr>
            </w:pPr>
          </w:p>
        </w:tc>
      </w:tr>
    </w:tbl>
    <w:p w14:paraId="490242C1" w14:textId="77777777" w:rsidR="002C6DE8" w:rsidRPr="00CC5892" w:rsidRDefault="002C6DE8"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14:paraId="76C7BC94" w14:textId="77777777" w:rsidR="005C7FF0" w:rsidRPr="00CC5892" w:rsidRDefault="005C7FF0" w:rsidP="004165D7">
      <w:pPr>
        <w:pStyle w:val="a7"/>
        <w:numPr>
          <w:ilvl w:val="0"/>
          <w:numId w:val="57"/>
        </w:numPr>
        <w:spacing w:after="0" w:line="360" w:lineRule="atLeast"/>
        <w:jc w:val="both"/>
        <w:rPr>
          <w:rFonts w:ascii="David" w:hAnsi="David"/>
          <w:color w:val="080908"/>
          <w:sz w:val="24"/>
        </w:rPr>
      </w:pPr>
      <w:bookmarkStart w:id="431" w:name="_Ref11846645"/>
      <w:r w:rsidRPr="00CC5892">
        <w:rPr>
          <w:rFonts w:ascii="David" w:hAnsi="David" w:hint="cs"/>
          <w:color w:val="080908"/>
          <w:sz w:val="24"/>
          <w:rtl/>
        </w:rPr>
        <w:t>אני מצהיר כי אני מחזיק</w:t>
      </w:r>
      <w:r w:rsidR="00400BDB" w:rsidRPr="00CC5892">
        <w:rPr>
          <w:rFonts w:ascii="David" w:hAnsi="David" w:hint="cs"/>
          <w:color w:val="080908"/>
          <w:sz w:val="24"/>
          <w:rtl/>
        </w:rPr>
        <w:t xml:space="preserve"> בעת הגשת ההצעה,</w:t>
      </w:r>
      <w:r w:rsidRPr="00CC5892">
        <w:rPr>
          <w:rFonts w:ascii="David" w:hAnsi="David" w:hint="cs"/>
          <w:color w:val="080908"/>
          <w:sz w:val="24"/>
          <w:rtl/>
        </w:rPr>
        <w:t xml:space="preserve">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bookmarkEnd w:id="431"/>
    </w:p>
    <w:p w14:paraId="679A6B21" w14:textId="77777777" w:rsidR="0047258C" w:rsidRPr="00CC5892" w:rsidRDefault="00F07D10"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14:paraId="2A0CCA73" w14:textId="77777777" w:rsidR="00D55C72" w:rsidRPr="00CC5892" w:rsidRDefault="00D55C72" w:rsidP="00CC5892">
      <w:pPr>
        <w:pStyle w:val="a7"/>
        <w:spacing w:after="0" w:line="360" w:lineRule="atLeast"/>
        <w:ind w:left="360"/>
        <w:jc w:val="both"/>
        <w:rPr>
          <w:rFonts w:ascii="David" w:hAnsi="David"/>
          <w:color w:val="080908"/>
          <w:sz w:val="24"/>
          <w:rtl/>
        </w:rPr>
      </w:pPr>
    </w:p>
    <w:p w14:paraId="47BF621D" w14:textId="77777777" w:rsidR="001579C3" w:rsidRPr="00CC5892" w:rsidRDefault="001579C3"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w:t>
      </w:r>
      <w:r w:rsidR="006E58A7" w:rsidRPr="00CC5892">
        <w:rPr>
          <w:rFonts w:ascii="David" w:hAnsi="David" w:hint="cs"/>
          <w:color w:val="080908"/>
          <w:sz w:val="24"/>
          <w:rtl/>
        </w:rPr>
        <w:t>2</w:t>
      </w:r>
      <w:r w:rsidRPr="00CC5892">
        <w:rPr>
          <w:rFonts w:ascii="David" w:hAnsi="David" w:hint="cs"/>
          <w:color w:val="080908"/>
          <w:sz w:val="24"/>
          <w:rtl/>
        </w:rPr>
        <w:t xml:space="preserve"> למפרט המכרז.</w:t>
      </w:r>
    </w:p>
    <w:p w14:paraId="3A6A674F" w14:textId="77777777" w:rsidR="00D55C72" w:rsidRPr="00CC5892" w:rsidRDefault="00D55C72" w:rsidP="00CC5892">
      <w:pPr>
        <w:spacing w:line="360" w:lineRule="atLeast"/>
        <w:rPr>
          <w:rFonts w:ascii="David" w:hAnsi="David"/>
          <w:color w:val="080908"/>
          <w:sz w:val="24"/>
          <w:rtl/>
        </w:rPr>
      </w:pPr>
      <w:bookmarkStart w:id="432" w:name="_Toc62542159"/>
    </w:p>
    <w:p w14:paraId="1F0A177F" w14:textId="77777777" w:rsidR="001579C3" w:rsidRPr="00CC5892" w:rsidRDefault="001579C3"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CC5892" w14:paraId="4F88AA58" w14:textId="77777777" w:rsidTr="00E325C7">
        <w:trPr>
          <w:jc w:val="center"/>
        </w:trPr>
        <w:tc>
          <w:tcPr>
            <w:tcW w:w="4261" w:type="dxa"/>
          </w:tcPr>
          <w:p w14:paraId="613415C9"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634B822"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3A815062" w14:textId="77777777" w:rsidTr="00E325C7">
        <w:trPr>
          <w:jc w:val="center"/>
        </w:trPr>
        <w:tc>
          <w:tcPr>
            <w:tcW w:w="4261" w:type="dxa"/>
          </w:tcPr>
          <w:p w14:paraId="48FBE270" w14:textId="77777777"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22AAED2"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0DF58BE2" w14:textId="77777777" w:rsidR="001579C3" w:rsidRPr="00CC5892" w:rsidRDefault="001579C3"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CC5892" w14:paraId="2978CA8B" w14:textId="77777777" w:rsidTr="00E325C7">
        <w:trPr>
          <w:jc w:val="center"/>
        </w:trPr>
        <w:tc>
          <w:tcPr>
            <w:tcW w:w="4261" w:type="dxa"/>
          </w:tcPr>
          <w:p w14:paraId="20042423"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59EB0DAF"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2626349A" w14:textId="77777777" w:rsidTr="00E325C7">
        <w:trPr>
          <w:jc w:val="center"/>
        </w:trPr>
        <w:tc>
          <w:tcPr>
            <w:tcW w:w="4261" w:type="dxa"/>
          </w:tcPr>
          <w:p w14:paraId="19FEF36A" w14:textId="77777777"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64CCF6D5"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22BCCF04" w14:textId="77777777" w:rsidR="001579C3" w:rsidRPr="00CC5892" w:rsidRDefault="001579C3"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CC5892" w14:paraId="75445224" w14:textId="77777777" w:rsidTr="00E325C7">
        <w:tc>
          <w:tcPr>
            <w:tcW w:w="2840" w:type="dxa"/>
          </w:tcPr>
          <w:p w14:paraId="405E827A"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4C05ABD"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265C506"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46867F35" w14:textId="77777777" w:rsidTr="00E325C7">
        <w:tc>
          <w:tcPr>
            <w:tcW w:w="2840" w:type="dxa"/>
          </w:tcPr>
          <w:p w14:paraId="59101C8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5A240F3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34694B9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30CADE6F" w14:textId="77777777" w:rsidR="001579C3" w:rsidRPr="00CC5892" w:rsidRDefault="001579C3" w:rsidP="00CC5892">
      <w:pPr>
        <w:spacing w:after="0" w:line="360" w:lineRule="atLeast"/>
        <w:rPr>
          <w:rFonts w:ascii="David" w:hAnsi="David"/>
          <w:color w:val="080908"/>
          <w:sz w:val="24"/>
          <w:rtl/>
        </w:rPr>
      </w:pPr>
    </w:p>
    <w:p w14:paraId="71C41B6B" w14:textId="77777777" w:rsidR="00067597" w:rsidRPr="00CC5892" w:rsidRDefault="00067597" w:rsidP="00CC5892">
      <w:pPr>
        <w:pStyle w:val="-"/>
        <w:spacing w:line="360" w:lineRule="atLeast"/>
        <w:outlineLvl w:val="0"/>
        <w:rPr>
          <w:rFonts w:ascii="David" w:hAnsi="David"/>
          <w:color w:val="080908"/>
          <w:u w:val="none"/>
          <w:rtl/>
        </w:rPr>
      </w:pPr>
    </w:p>
    <w:p w14:paraId="0B5CC293" w14:textId="77777777" w:rsidR="00400BDB" w:rsidRPr="00CC5892" w:rsidRDefault="00400BDB" w:rsidP="00CC5892">
      <w:pPr>
        <w:bidi w:val="0"/>
        <w:spacing w:line="360" w:lineRule="atLeast"/>
        <w:rPr>
          <w:rFonts w:ascii="David" w:hAnsi="David"/>
          <w:b/>
          <w:bCs/>
          <w:color w:val="080908"/>
          <w:sz w:val="24"/>
        </w:rPr>
      </w:pPr>
      <w:r w:rsidRPr="00CC5892">
        <w:rPr>
          <w:rFonts w:ascii="David" w:hAnsi="David"/>
          <w:color w:val="080908"/>
          <w:sz w:val="24"/>
        </w:rPr>
        <w:br w:type="page"/>
      </w:r>
    </w:p>
    <w:p w14:paraId="00A127B2" w14:textId="77777777" w:rsidR="002C6DE8" w:rsidRPr="00CC5892" w:rsidRDefault="002C6DE8" w:rsidP="00CC5892">
      <w:pPr>
        <w:pStyle w:val="-"/>
        <w:spacing w:line="360" w:lineRule="atLeast"/>
        <w:outlineLvl w:val="0"/>
        <w:rPr>
          <w:rFonts w:ascii="David" w:hAnsi="David"/>
          <w:color w:val="080908"/>
          <w:u w:val="none"/>
          <w:rtl/>
        </w:rPr>
      </w:pPr>
      <w:bookmarkStart w:id="433" w:name="_Toc75695904"/>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ו</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הצעת מחיר</w:t>
      </w:r>
      <w:bookmarkEnd w:id="432"/>
      <w:bookmarkEnd w:id="433"/>
    </w:p>
    <w:p w14:paraId="417C842C" w14:textId="77777777" w:rsidR="00331E34" w:rsidRPr="00CC5892" w:rsidRDefault="00331E34" w:rsidP="00CC5892">
      <w:pPr>
        <w:pStyle w:val="-4"/>
        <w:spacing w:line="360" w:lineRule="atLeast"/>
        <w:outlineLvl w:val="9"/>
        <w:rPr>
          <w:rFonts w:ascii="David" w:hAnsi="David"/>
          <w:color w:val="080908"/>
          <w:rtl/>
        </w:rPr>
      </w:pPr>
      <w:r w:rsidRPr="00CC5892">
        <w:rPr>
          <w:rFonts w:ascii="David" w:hAnsi="David" w:hint="cs"/>
          <w:color w:val="080908"/>
          <w:rtl/>
        </w:rPr>
        <w:t>טופס</w:t>
      </w:r>
      <w:r w:rsidRPr="00CC5892">
        <w:rPr>
          <w:rFonts w:ascii="David" w:hAnsi="David"/>
          <w:color w:val="080908"/>
          <w:rtl/>
        </w:rPr>
        <w:t xml:space="preserve"> </w:t>
      </w:r>
      <w:r w:rsidRPr="00CC5892">
        <w:rPr>
          <w:rFonts w:ascii="David" w:hAnsi="David" w:hint="cs"/>
          <w:color w:val="080908"/>
          <w:rtl/>
        </w:rPr>
        <w:t>הצעה</w:t>
      </w:r>
      <w:r w:rsidRPr="00CC5892">
        <w:rPr>
          <w:rFonts w:ascii="David" w:hAnsi="David"/>
          <w:color w:val="080908"/>
          <w:rtl/>
        </w:rPr>
        <w:t xml:space="preserve"> - </w:t>
      </w:r>
      <w:r w:rsidRPr="00CC5892">
        <w:rPr>
          <w:rFonts w:ascii="David" w:hAnsi="David" w:hint="cs"/>
          <w:color w:val="080908"/>
          <w:rtl/>
        </w:rPr>
        <w:t>הצעת</w:t>
      </w:r>
      <w:r w:rsidRPr="00CC5892">
        <w:rPr>
          <w:rFonts w:ascii="David" w:hAnsi="David"/>
          <w:color w:val="080908"/>
          <w:rtl/>
        </w:rPr>
        <w:t xml:space="preserve"> </w:t>
      </w:r>
      <w:r w:rsidRPr="00CC5892">
        <w:rPr>
          <w:rFonts w:ascii="David" w:hAnsi="David" w:hint="cs"/>
          <w:color w:val="080908"/>
          <w:rtl/>
        </w:rPr>
        <w:t>מחיר</w:t>
      </w:r>
    </w:p>
    <w:p w14:paraId="60E761C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לכבוד</w:t>
      </w:r>
    </w:p>
    <w:p w14:paraId="279EF3C6"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17FABCA9"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09246F0C" w14:textId="6F3C4E99" w:rsidR="00331E34" w:rsidRPr="00CC5892" w:rsidRDefault="00331E34" w:rsidP="003020E0">
      <w:pPr>
        <w:spacing w:line="360" w:lineRule="atLeast"/>
        <w:jc w:val="center"/>
        <w:rPr>
          <w:rFonts w:ascii="David" w:hAnsi="David"/>
          <w:color w:val="080908"/>
          <w:sz w:val="24"/>
          <w:rtl/>
        </w:rPr>
      </w:pPr>
      <w:r w:rsidRPr="00CC5892">
        <w:rPr>
          <w:rFonts w:ascii="David" w:hAnsi="David" w:hint="cs"/>
          <w:color w:val="080908"/>
          <w:sz w:val="24"/>
          <w:rtl/>
        </w:rPr>
        <w:t>הנדון</w:t>
      </w:r>
      <w:r w:rsidRPr="00CC5892">
        <w:rPr>
          <w:rFonts w:ascii="David" w:hAnsi="David"/>
          <w:color w:val="080908"/>
          <w:sz w:val="24"/>
          <w:rtl/>
        </w:rPr>
        <w:t xml:space="preserve">: </w:t>
      </w:r>
      <w:r w:rsidRPr="00CC5892">
        <w:rPr>
          <w:rStyle w:val="ad"/>
          <w:rFonts w:ascii="David" w:hAnsi="David" w:hint="cs"/>
          <w:color w:val="080908"/>
          <w:u w:val="single"/>
          <w:rtl/>
        </w:rPr>
        <w:t>הצעה</w:t>
      </w:r>
      <w:r w:rsidRPr="00CC5892">
        <w:rPr>
          <w:rStyle w:val="ad"/>
          <w:rFonts w:ascii="David" w:hAnsi="David"/>
          <w:color w:val="080908"/>
          <w:u w:val="single"/>
          <w:rtl/>
        </w:rPr>
        <w:t xml:space="preserve"> </w:t>
      </w:r>
      <w:r w:rsidRPr="00CC5892">
        <w:rPr>
          <w:rStyle w:val="ad"/>
          <w:rFonts w:ascii="David" w:hAnsi="David" w:hint="cs"/>
          <w:color w:val="080908"/>
          <w:u w:val="single"/>
          <w:rtl/>
        </w:rPr>
        <w:t>למכרז</w:t>
      </w:r>
      <w:r w:rsidRPr="00CC5892">
        <w:rPr>
          <w:rStyle w:val="ad"/>
          <w:rFonts w:ascii="David" w:hAnsi="David"/>
          <w:color w:val="080908"/>
          <w:u w:val="single"/>
          <w:rtl/>
        </w:rPr>
        <w:t xml:space="preserve"> </w:t>
      </w:r>
      <w:r w:rsidRPr="00CC5892">
        <w:rPr>
          <w:rStyle w:val="ad"/>
          <w:rFonts w:ascii="David" w:hAnsi="David" w:hint="cs"/>
          <w:color w:val="080908"/>
          <w:u w:val="single"/>
          <w:rtl/>
        </w:rPr>
        <w:t>מס</w:t>
      </w:r>
      <w:r w:rsidRPr="00CC5892">
        <w:rPr>
          <w:rStyle w:val="ad"/>
          <w:rFonts w:ascii="David" w:hAnsi="David"/>
          <w:color w:val="080908"/>
          <w:u w:val="single"/>
          <w:rtl/>
        </w:rPr>
        <w:t xml:space="preserve">' </w:t>
      </w:r>
      <w:r w:rsidR="00215C0F">
        <w:rPr>
          <w:rStyle w:val="ad"/>
          <w:rFonts w:ascii="David" w:hAnsi="David" w:hint="cs"/>
          <w:color w:val="080908"/>
          <w:u w:val="single"/>
          <w:rtl/>
        </w:rPr>
        <w:t xml:space="preserve">13/21 </w:t>
      </w:r>
      <w:r w:rsidR="00F83621" w:rsidRPr="00CC5892">
        <w:rPr>
          <w:rStyle w:val="ad"/>
          <w:rFonts w:ascii="David" w:hAnsi="David" w:hint="cs"/>
          <w:color w:val="080908"/>
          <w:u w:val="single"/>
          <w:rtl/>
        </w:rPr>
        <w:t>אשכול 3:</w:t>
      </w:r>
      <w:r w:rsidRPr="00CC5892">
        <w:rPr>
          <w:rStyle w:val="ad"/>
          <w:rFonts w:ascii="David" w:hAnsi="David"/>
          <w:color w:val="080908"/>
          <w:u w:val="single"/>
          <w:rtl/>
        </w:rPr>
        <w:t xml:space="preserve"> </w:t>
      </w:r>
      <w:r w:rsidR="003D16AD" w:rsidRPr="00CC5892">
        <w:rPr>
          <w:rStyle w:val="ad"/>
          <w:rFonts w:ascii="David" w:hAnsi="David" w:hint="cs"/>
          <w:color w:val="080908"/>
          <w:u w:val="single"/>
          <w:rtl/>
        </w:rPr>
        <w:t>לרכישת</w:t>
      </w:r>
      <w:r w:rsidR="003D16AD" w:rsidRPr="00CC5892">
        <w:rPr>
          <w:rStyle w:val="ad"/>
          <w:rFonts w:ascii="David" w:hAnsi="David"/>
          <w:color w:val="080908"/>
          <w:u w:val="single"/>
          <w:rtl/>
        </w:rPr>
        <w:t xml:space="preserve"> </w:t>
      </w:r>
      <w:r w:rsidR="000318BF" w:rsidRPr="00CC5892">
        <w:rPr>
          <w:rStyle w:val="ad"/>
          <w:rFonts w:ascii="David" w:hAnsi="David" w:hint="cs"/>
          <w:color w:val="080908"/>
          <w:u w:val="single"/>
          <w:rtl/>
        </w:rPr>
        <w:t>שירותי</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אחסון</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וריענון</w:t>
      </w:r>
      <w:r w:rsidR="000318BF" w:rsidRPr="00CC5892">
        <w:rPr>
          <w:rStyle w:val="ad"/>
          <w:rFonts w:ascii="David" w:hAnsi="David"/>
          <w:color w:val="080908"/>
          <w:u w:val="single"/>
          <w:rtl/>
        </w:rPr>
        <w:t xml:space="preserve"> </w:t>
      </w:r>
      <w:r w:rsidR="009E0827" w:rsidRPr="00CC5892">
        <w:rPr>
          <w:rStyle w:val="ad"/>
          <w:rFonts w:ascii="David" w:hAnsi="David" w:hint="cs"/>
          <w:color w:val="080908"/>
          <w:u w:val="single"/>
          <w:rtl/>
        </w:rPr>
        <w:t xml:space="preserve">מלאי </w:t>
      </w:r>
      <w:r w:rsidR="00664342" w:rsidRPr="00CC5892">
        <w:rPr>
          <w:rStyle w:val="ad"/>
          <w:rFonts w:ascii="David" w:hAnsi="David" w:hint="cs"/>
          <w:color w:val="080908"/>
          <w:u w:val="single"/>
          <w:rtl/>
        </w:rPr>
        <w:t>אורז</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ממשלתי</w:t>
      </w:r>
      <w:r w:rsidR="000318BF" w:rsidRPr="00CC5892">
        <w:rPr>
          <w:rStyle w:val="ad"/>
          <w:rFonts w:ascii="David" w:hAnsi="David"/>
          <w:color w:val="080908"/>
          <w:u w:val="single"/>
          <w:rtl/>
        </w:rPr>
        <w:t xml:space="preserve"> </w:t>
      </w:r>
    </w:p>
    <w:p w14:paraId="55C4D60E"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7B54C7DA"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7E83DE31"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23F00280"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99CB65A"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1C0C69F9"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234A2FAE"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00566BEC" w:rsidRPr="00CC5892">
        <w:rPr>
          <w:rFonts w:ascii="David" w:hAnsi="David" w:hint="cs"/>
          <w:color w:val="080908"/>
          <w:sz w:val="24"/>
          <w:rtl/>
        </w:rPr>
        <w:t>______________________</w:t>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00566BEC" w:rsidRPr="00CC5892">
        <w:rPr>
          <w:rFonts w:ascii="David" w:hAnsi="David" w:hint="cs"/>
          <w:color w:val="080908"/>
          <w:sz w:val="24"/>
          <w:rtl/>
        </w:rPr>
        <w:t>______________________</w:t>
      </w:r>
    </w:p>
    <w:p w14:paraId="7013DEDB"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00566BEC" w:rsidRPr="00CC5892">
        <w:rPr>
          <w:rFonts w:ascii="David" w:hAnsi="David" w:hint="cs"/>
          <w:color w:val="080908"/>
          <w:sz w:val="24"/>
          <w:rtl/>
        </w:rPr>
        <w:t>____________________</w:t>
      </w:r>
      <w:r w:rsidR="00566BEC" w:rsidRPr="00CC5892">
        <w:rPr>
          <w:rFonts w:ascii="David" w:hAnsi="David" w:hint="cs"/>
          <w:color w:val="080908"/>
          <w:sz w:val="24"/>
          <w:u w:val="single"/>
          <w:rtl/>
        </w:rPr>
        <w:t xml:space="preserve"> </w:t>
      </w:r>
      <w:r w:rsidR="00566BEC" w:rsidRPr="00CC5892">
        <w:rPr>
          <w:rFonts w:ascii="David" w:hAnsi="David" w:hint="cs"/>
          <w:color w:val="080908"/>
          <w:sz w:val="24"/>
          <w:rtl/>
        </w:rPr>
        <w:t xml:space="preserve"> </w:t>
      </w: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00566BEC" w:rsidRPr="00CC5892">
        <w:rPr>
          <w:rFonts w:ascii="David" w:hAnsi="David" w:hint="cs"/>
          <w:color w:val="080908"/>
          <w:sz w:val="24"/>
          <w:rtl/>
        </w:rPr>
        <w:t>_______________</w:t>
      </w:r>
    </w:p>
    <w:p w14:paraId="45595DB0" w14:textId="77777777" w:rsidR="00331E34" w:rsidRPr="00CC5892" w:rsidRDefault="000C11CC" w:rsidP="00CC5892">
      <w:pPr>
        <w:spacing w:line="360" w:lineRule="atLeast"/>
        <w:rPr>
          <w:rFonts w:ascii="David" w:hAnsi="David"/>
          <w:b/>
          <w:bCs/>
          <w:color w:val="080908"/>
          <w:sz w:val="24"/>
          <w:rtl/>
        </w:rPr>
      </w:pPr>
      <w:r w:rsidRPr="00CC5892">
        <w:rPr>
          <w:rFonts w:ascii="David" w:hAnsi="David" w:hint="cs"/>
          <w:b/>
          <w:bCs/>
          <w:color w:val="080908"/>
          <w:sz w:val="24"/>
          <w:rtl/>
        </w:rPr>
        <w:t>אם המציע אינו תאגיד</w:t>
      </w:r>
    </w:p>
    <w:p w14:paraId="106BF298"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184679E7" w14:textId="77777777" w:rsidR="00331E34" w:rsidRPr="00CC5892" w:rsidRDefault="00331E34" w:rsidP="00CC5892">
      <w:pPr>
        <w:spacing w:line="360" w:lineRule="atLeast"/>
        <w:rPr>
          <w:rFonts w:ascii="David" w:hAnsi="David"/>
          <w:b/>
          <w:bCs/>
          <w:color w:val="080908"/>
          <w:sz w:val="24"/>
          <w:rtl/>
        </w:rPr>
      </w:pP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תאגיד</w:t>
      </w:r>
    </w:p>
    <w:p w14:paraId="62BF4DBC"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EE6277" w:rsidRPr="00CC5892">
        <w:rPr>
          <w:rFonts w:ascii="David" w:hAnsi="David" w:hint="cs"/>
          <w:color w:val="080908"/>
          <w:sz w:val="24"/>
          <w:rtl/>
        </w:rPr>
        <w:t>_________________________</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00EE6277" w:rsidRPr="00CC5892">
        <w:rPr>
          <w:rFonts w:ascii="David" w:hAnsi="David" w:hint="cs"/>
          <w:color w:val="080908"/>
          <w:sz w:val="24"/>
          <w:rtl/>
        </w:rPr>
        <w:t xml:space="preserve"> __________________________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E6277"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00EE6277" w:rsidRPr="00CC5892">
        <w:rPr>
          <w:rFonts w:ascii="David" w:hAnsi="David" w:hint="cs"/>
          <w:color w:val="080908"/>
          <w:sz w:val="24"/>
          <w:rtl/>
        </w:rPr>
        <w:t>________________</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00EE6277" w:rsidRPr="00CC5892">
        <w:rPr>
          <w:rFonts w:ascii="David" w:hAnsi="David" w:hint="cs"/>
          <w:color w:val="080908"/>
          <w:sz w:val="24"/>
          <w:rtl/>
        </w:rPr>
        <w:t xml:space="preserve"> _______________</w:t>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00EE6277" w:rsidRPr="00CC5892">
        <w:rPr>
          <w:rFonts w:ascii="David" w:hAnsi="David" w:hint="cs"/>
          <w:color w:val="080908"/>
          <w:sz w:val="24"/>
          <w:rtl/>
        </w:rPr>
        <w:t>_________________</w:t>
      </w:r>
      <w:r w:rsidRPr="00CC5892">
        <w:rPr>
          <w:rFonts w:ascii="David" w:hAnsi="David" w:hint="cs"/>
          <w:color w:val="080908"/>
          <w:sz w:val="24"/>
          <w:rtl/>
        </w:rPr>
        <w:t>שמספרו</w:t>
      </w:r>
      <w:r w:rsidRPr="00CC5892">
        <w:rPr>
          <w:rFonts w:ascii="David" w:hAnsi="David"/>
          <w:color w:val="080908"/>
          <w:sz w:val="24"/>
          <w:rtl/>
        </w:rPr>
        <w:t xml:space="preserve"> </w:t>
      </w:r>
      <w:r w:rsidR="00EE627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601615B0"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00566BEC" w:rsidRPr="00CC5892">
        <w:rPr>
          <w:rFonts w:ascii="David" w:hAnsi="David" w:hint="cs"/>
          <w:color w:val="080908"/>
          <w:sz w:val="24"/>
          <w:rtl/>
        </w:rPr>
        <w:t>___________________________________________________________________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טל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A4AEC76"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75E3772" w14:textId="77777777" w:rsidR="00331E34" w:rsidRPr="00CC5892" w:rsidRDefault="00331E34"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 xml:space="preserve">המציע מתחייב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את כל השירותים הנדרשים במפרט מכרז זה,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3481DC51" w14:textId="77777777" w:rsidR="00B60E7D" w:rsidRPr="00CC5892" w:rsidRDefault="00331E34"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lastRenderedPageBreak/>
        <w:t>גובה הצעת המחיר</w:t>
      </w:r>
      <w:r w:rsidR="00B60E7D" w:rsidRPr="00CC5892">
        <w:rPr>
          <w:rFonts w:ascii="David" w:hAnsi="David"/>
          <w:color w:val="080908"/>
          <w:sz w:val="24"/>
          <w:rtl/>
        </w:rPr>
        <w:t xml:space="preserve"> כמפורט להלן:</w:t>
      </w:r>
    </w:p>
    <w:p w14:paraId="74EDE956" w14:textId="06D9EBEE" w:rsidR="003F2A9F" w:rsidRPr="00054F20" w:rsidRDefault="00FD002A" w:rsidP="004165D7">
      <w:pPr>
        <w:pStyle w:val="a7"/>
        <w:numPr>
          <w:ilvl w:val="1"/>
          <w:numId w:val="61"/>
        </w:numPr>
        <w:spacing w:line="360" w:lineRule="atLeast"/>
        <w:rPr>
          <w:rFonts w:ascii="David" w:hAnsi="David"/>
          <w:color w:val="080908"/>
          <w:sz w:val="24"/>
        </w:rPr>
      </w:pPr>
      <w:bookmarkStart w:id="434" w:name="_Ref7096584"/>
      <w:r w:rsidRPr="00054F20">
        <w:rPr>
          <w:rFonts w:ascii="David" w:hAnsi="David" w:hint="cs"/>
          <w:color w:val="080908"/>
          <w:sz w:val="24"/>
          <w:rtl/>
        </w:rPr>
        <w:t>ריענון ואחסון</w:t>
      </w:r>
      <w:r w:rsidR="002D366E" w:rsidRPr="00054F20">
        <w:rPr>
          <w:rFonts w:ascii="David" w:hAnsi="David" w:hint="cs"/>
          <w:color w:val="080908"/>
          <w:sz w:val="24"/>
          <w:rtl/>
        </w:rPr>
        <w:t xml:space="preserve"> (</w:t>
      </w:r>
      <w:del w:id="435" w:author="סימה תשרה דאי" w:date="2022-02-15T08:05:00Z">
        <w:r w:rsidR="002D366E" w:rsidRPr="00054F20" w:rsidDel="00AE0C8C">
          <w:rPr>
            <w:rFonts w:ascii="David" w:hAnsi="David" w:hint="cs"/>
            <w:color w:val="080908"/>
            <w:sz w:val="24"/>
            <w:rtl/>
          </w:rPr>
          <w:delText>9</w:delText>
        </w:r>
        <w:r w:rsidR="00D44C29" w:rsidRPr="00054F20" w:rsidDel="00AE0C8C">
          <w:rPr>
            <w:rFonts w:ascii="David" w:hAnsi="David" w:hint="cs"/>
            <w:color w:val="080908"/>
            <w:sz w:val="24"/>
            <w:rtl/>
          </w:rPr>
          <w:delText>8</w:delText>
        </w:r>
      </w:del>
      <w:ins w:id="436" w:author="סימה תשרה דאי" w:date="2022-02-15T08:05:00Z">
        <w:r w:rsidR="00AE0C8C">
          <w:rPr>
            <w:rFonts w:ascii="David" w:hAnsi="David" w:hint="cs"/>
            <w:color w:val="080908"/>
            <w:sz w:val="24"/>
            <w:rtl/>
          </w:rPr>
          <w:t>97</w:t>
        </w:r>
      </w:ins>
      <w:r w:rsidR="002D366E" w:rsidRPr="00054F20">
        <w:rPr>
          <w:rFonts w:ascii="David" w:hAnsi="David" w:hint="cs"/>
          <w:color w:val="080908"/>
          <w:sz w:val="24"/>
          <w:rtl/>
        </w:rPr>
        <w:t>% ממשקל הצעת המחיר):</w:t>
      </w:r>
      <w:r w:rsidRPr="00054F20">
        <w:rPr>
          <w:rFonts w:ascii="David" w:hAnsi="David" w:hint="cs"/>
          <w:color w:val="080908"/>
          <w:sz w:val="24"/>
          <w:rtl/>
        </w:rPr>
        <w:t xml:space="preserve"> </w:t>
      </w:r>
    </w:p>
    <w:p w14:paraId="15DA513C" w14:textId="4747FBB1" w:rsidR="004612AD" w:rsidRPr="00A53798" w:rsidRDefault="0047258C" w:rsidP="00A53798">
      <w:pPr>
        <w:pStyle w:val="a7"/>
        <w:spacing w:line="360" w:lineRule="atLeast"/>
        <w:ind w:left="792"/>
        <w:rPr>
          <w:rFonts w:ascii="David" w:hAnsi="David"/>
          <w:color w:val="080908"/>
          <w:sz w:val="24"/>
        </w:rPr>
      </w:pPr>
      <w:r w:rsidRPr="00CC5892">
        <w:rPr>
          <w:rFonts w:ascii="David" w:hAnsi="David"/>
          <w:color w:val="080908"/>
          <w:sz w:val="24"/>
          <w:rtl/>
        </w:rPr>
        <w:t xml:space="preserve">מחיר המוצע </w:t>
      </w:r>
      <w:r w:rsidRPr="00CC5892">
        <w:rPr>
          <w:rFonts w:ascii="David" w:hAnsi="David" w:hint="cs"/>
          <w:color w:val="080908"/>
          <w:sz w:val="24"/>
          <w:rtl/>
        </w:rPr>
        <w:t>עבור אספקת כל השירותים המפורטים במכרז זה ל</w:t>
      </w:r>
      <w:r w:rsidR="004072A5" w:rsidRPr="00CC5892">
        <w:rPr>
          <w:rFonts w:ascii="David" w:hAnsi="David" w:hint="cs"/>
          <w:color w:val="080908"/>
          <w:sz w:val="24"/>
          <w:rtl/>
        </w:rPr>
        <w:t>אחסון ו</w:t>
      </w:r>
      <w:r w:rsidRPr="00CC5892">
        <w:rPr>
          <w:rFonts w:ascii="David" w:hAnsi="David" w:hint="cs"/>
          <w:color w:val="080908"/>
          <w:sz w:val="24"/>
          <w:rtl/>
        </w:rPr>
        <w:t xml:space="preserve">ריענון </w:t>
      </w:r>
      <w:r w:rsidR="004072A5" w:rsidRPr="00CC5892">
        <w:rPr>
          <w:rFonts w:ascii="David" w:hAnsi="David" w:hint="cs"/>
          <w:color w:val="080908"/>
          <w:sz w:val="24"/>
          <w:rtl/>
        </w:rPr>
        <w:t xml:space="preserve"> של</w:t>
      </w:r>
      <w:r w:rsidRPr="00CC5892">
        <w:rPr>
          <w:rFonts w:ascii="David" w:hAnsi="David" w:hint="cs"/>
          <w:color w:val="080908"/>
          <w:sz w:val="24"/>
          <w:rtl/>
        </w:rPr>
        <w:t xml:space="preserve"> </w:t>
      </w:r>
      <w:r w:rsidR="00BF6A8D" w:rsidRPr="00CC5892">
        <w:rPr>
          <w:rFonts w:ascii="David" w:hAnsi="David" w:hint="cs"/>
          <w:color w:val="080908"/>
          <w:sz w:val="24"/>
          <w:rtl/>
        </w:rPr>
        <w:t>טון אחד של</w:t>
      </w:r>
      <w:r w:rsidR="009E0827" w:rsidRPr="00CC5892">
        <w:rPr>
          <w:rFonts w:ascii="David" w:hAnsi="David" w:hint="cs"/>
          <w:color w:val="080908"/>
          <w:sz w:val="24"/>
          <w:rtl/>
        </w:rPr>
        <w:t xml:space="preserve"> מלאי אורז </w:t>
      </w:r>
      <w:r w:rsidRPr="00CC5892">
        <w:rPr>
          <w:rFonts w:ascii="David" w:hAnsi="David" w:hint="cs"/>
          <w:color w:val="080908"/>
          <w:sz w:val="24"/>
          <w:rtl/>
        </w:rPr>
        <w:t xml:space="preserve"> </w:t>
      </w:r>
      <w:r w:rsidRPr="00CC5892">
        <w:rPr>
          <w:rFonts w:ascii="David" w:hAnsi="David"/>
          <w:color w:val="080908"/>
          <w:sz w:val="24"/>
          <w:rtl/>
        </w:rPr>
        <w:t xml:space="preserve">הוא: </w:t>
      </w:r>
      <w:r w:rsidRPr="00CC5892">
        <w:rPr>
          <w:rFonts w:ascii="David" w:hAnsi="David" w:hint="cs"/>
          <w:color w:val="080908"/>
          <w:sz w:val="24"/>
          <w:rtl/>
        </w:rPr>
        <w:t>(</w:t>
      </w:r>
      <w:r w:rsidR="004072A5" w:rsidRPr="00CC5892">
        <w:rPr>
          <w:rFonts w:ascii="David" w:hAnsi="David" w:hint="cs"/>
          <w:color w:val="080908"/>
          <w:sz w:val="24"/>
          <w:rtl/>
        </w:rPr>
        <w:t>ב</w:t>
      </w:r>
      <w:r w:rsidRPr="00CC5892">
        <w:rPr>
          <w:rFonts w:ascii="David" w:hAnsi="David" w:hint="cs"/>
          <w:color w:val="080908"/>
          <w:sz w:val="24"/>
          <w:rtl/>
        </w:rPr>
        <w:t>ספרות) __________________ ₪  כולל מע"מ  לטון אחד</w:t>
      </w:r>
      <w:r w:rsidR="00D44C29" w:rsidRPr="00CC5892">
        <w:rPr>
          <w:rFonts w:ascii="David" w:hAnsi="David" w:hint="cs"/>
          <w:color w:val="080908"/>
          <w:sz w:val="24"/>
          <w:rtl/>
        </w:rPr>
        <w:t xml:space="preserve"> לחודש </w:t>
      </w:r>
      <w:r w:rsidRPr="00CC5892">
        <w:rPr>
          <w:rFonts w:ascii="David" w:hAnsi="David" w:hint="cs"/>
          <w:color w:val="080908"/>
          <w:sz w:val="24"/>
          <w:rtl/>
        </w:rPr>
        <w:t>(</w:t>
      </w:r>
      <w:r w:rsidR="009679AF" w:rsidRPr="00CC5892">
        <w:rPr>
          <w:rFonts w:ascii="David" w:hAnsi="David" w:hint="cs"/>
          <w:color w:val="080908"/>
          <w:sz w:val="24"/>
          <w:rtl/>
        </w:rPr>
        <w:t>ב</w:t>
      </w:r>
      <w:r w:rsidRPr="00CC5892">
        <w:rPr>
          <w:rFonts w:ascii="David" w:hAnsi="David" w:hint="cs"/>
          <w:color w:val="080908"/>
          <w:sz w:val="24"/>
          <w:rtl/>
        </w:rPr>
        <w:t>מילים) __________________ ₪  כולל מע"מ לטון אחד</w:t>
      </w:r>
      <w:r w:rsidR="00D44C29" w:rsidRPr="00CC5892">
        <w:rPr>
          <w:rFonts w:ascii="David" w:hAnsi="David" w:hint="cs"/>
          <w:color w:val="080908"/>
          <w:sz w:val="24"/>
          <w:rtl/>
        </w:rPr>
        <w:t xml:space="preserve"> לחודש</w:t>
      </w:r>
      <w:r w:rsidRPr="00CC5892">
        <w:rPr>
          <w:rFonts w:ascii="David" w:hAnsi="David" w:hint="cs"/>
          <w:color w:val="080908"/>
          <w:sz w:val="24"/>
          <w:rtl/>
        </w:rPr>
        <w:t>.</w:t>
      </w:r>
      <w:bookmarkEnd w:id="434"/>
      <w:r w:rsidR="00FD002A" w:rsidRPr="00CC5892">
        <w:rPr>
          <w:rFonts w:ascii="David" w:hAnsi="David" w:hint="cs"/>
          <w:color w:val="080908"/>
          <w:sz w:val="24"/>
          <w:rtl/>
        </w:rPr>
        <w:t xml:space="preserve"> </w:t>
      </w:r>
    </w:p>
    <w:p w14:paraId="736B1A00" w14:textId="757311AB" w:rsidR="009277D4" w:rsidRPr="00CC5892" w:rsidRDefault="009277D4" w:rsidP="004165D7">
      <w:pPr>
        <w:pStyle w:val="a7"/>
        <w:numPr>
          <w:ilvl w:val="1"/>
          <w:numId w:val="61"/>
        </w:numPr>
        <w:spacing w:line="360" w:lineRule="atLeast"/>
        <w:rPr>
          <w:rFonts w:ascii="David" w:hAnsi="David"/>
          <w:color w:val="080908"/>
          <w:sz w:val="24"/>
        </w:rPr>
      </w:pPr>
      <w:r w:rsidRPr="00CC5892">
        <w:rPr>
          <w:rFonts w:ascii="David" w:hAnsi="David"/>
          <w:color w:val="080908"/>
          <w:sz w:val="24"/>
          <w:rtl/>
        </w:rPr>
        <w:t>עלות הובלת טון אורז לקילומטר</w:t>
      </w:r>
      <w:r w:rsidR="003C1C54" w:rsidRPr="00CC5892">
        <w:rPr>
          <w:rFonts w:ascii="David" w:hAnsi="David" w:hint="cs"/>
          <w:color w:val="080908"/>
          <w:sz w:val="24"/>
          <w:rtl/>
        </w:rPr>
        <w:t xml:space="preserve"> כאמור בסעיף 4.5.5 </w:t>
      </w:r>
      <w:r w:rsidRPr="00CC5892">
        <w:rPr>
          <w:rFonts w:ascii="David" w:hAnsi="David"/>
          <w:color w:val="080908"/>
          <w:sz w:val="24"/>
          <w:rtl/>
        </w:rPr>
        <w:t xml:space="preserve"> </w:t>
      </w:r>
      <w:r w:rsidRPr="00CC5892">
        <w:rPr>
          <w:rFonts w:ascii="David" w:hAnsi="David" w:hint="cs"/>
          <w:color w:val="080908"/>
          <w:sz w:val="24"/>
          <w:rtl/>
        </w:rPr>
        <w:t>הוא:</w:t>
      </w:r>
    </w:p>
    <w:p w14:paraId="6ED15C78" w14:textId="77777777" w:rsidR="009277D4" w:rsidRPr="00CC5892" w:rsidRDefault="009277D4" w:rsidP="00CC5892">
      <w:pPr>
        <w:pStyle w:val="a7"/>
        <w:spacing w:line="360" w:lineRule="atLeast"/>
        <w:ind w:left="792"/>
        <w:rPr>
          <w:rFonts w:ascii="David" w:hAnsi="David"/>
          <w:color w:val="080908"/>
          <w:sz w:val="24"/>
          <w:rtl/>
        </w:rPr>
      </w:pPr>
      <w:r w:rsidRPr="00CC5892">
        <w:rPr>
          <w:rFonts w:ascii="David" w:hAnsi="David" w:hint="cs"/>
          <w:color w:val="080908"/>
          <w:sz w:val="24"/>
          <w:rtl/>
        </w:rPr>
        <w:t xml:space="preserve">(בספרות) __________________ ₪  כולל מע"מ  לטון אחד </w:t>
      </w:r>
      <w:proofErr w:type="spellStart"/>
      <w:r w:rsidRPr="00CC5892">
        <w:rPr>
          <w:rFonts w:ascii="David" w:hAnsi="David" w:hint="cs"/>
          <w:color w:val="080908"/>
          <w:sz w:val="24"/>
          <w:rtl/>
        </w:rPr>
        <w:t>לקילמוטר</w:t>
      </w:r>
      <w:proofErr w:type="spellEnd"/>
      <w:r w:rsidRPr="00CC5892">
        <w:rPr>
          <w:rFonts w:ascii="David" w:hAnsi="David" w:hint="cs"/>
          <w:color w:val="080908"/>
          <w:sz w:val="24"/>
          <w:rtl/>
        </w:rPr>
        <w:t xml:space="preserve"> אחד . </w:t>
      </w:r>
      <w:r w:rsidRPr="00CC5892">
        <w:rPr>
          <w:rFonts w:ascii="David" w:hAnsi="David"/>
          <w:color w:val="080908"/>
          <w:sz w:val="24"/>
          <w:rtl/>
        </w:rPr>
        <w:br/>
      </w:r>
      <w:r w:rsidRPr="00CC5892">
        <w:rPr>
          <w:rFonts w:ascii="David" w:hAnsi="David" w:hint="cs"/>
          <w:color w:val="080908"/>
          <w:sz w:val="24"/>
          <w:rtl/>
        </w:rPr>
        <w:t>(במילים) __________________ ₪  כולל מע"מ לטון אחד לקילומטר אחד.</w:t>
      </w:r>
    </w:p>
    <w:p w14:paraId="70D56C24" w14:textId="0E006CB2" w:rsidR="000C4666" w:rsidRDefault="00DB297A" w:rsidP="00CC5892">
      <w:pPr>
        <w:pStyle w:val="a7"/>
        <w:spacing w:line="360" w:lineRule="atLeast"/>
        <w:ind w:left="792"/>
        <w:rPr>
          <w:ins w:id="437" w:author="סימה תשרה דאי" w:date="2022-02-15T08:03:00Z"/>
          <w:rFonts w:ascii="David" w:hAnsi="David"/>
          <w:color w:val="080908"/>
          <w:sz w:val="24"/>
          <w:rtl/>
        </w:rPr>
      </w:pPr>
      <w:r w:rsidRPr="00CC5892">
        <w:rPr>
          <w:rFonts w:ascii="David" w:hAnsi="David" w:hint="cs"/>
          <w:color w:val="080908"/>
          <w:sz w:val="24"/>
          <w:rtl/>
        </w:rPr>
        <w:t>(2%  ממשקל הצעת המחיר)</w:t>
      </w:r>
    </w:p>
    <w:p w14:paraId="1C9173FC" w14:textId="03248F76" w:rsidR="00E23344" w:rsidRPr="00E23344" w:rsidRDefault="00E23344" w:rsidP="00E23344">
      <w:pPr>
        <w:pStyle w:val="a7"/>
        <w:numPr>
          <w:ilvl w:val="1"/>
          <w:numId w:val="61"/>
        </w:numPr>
        <w:spacing w:line="360" w:lineRule="atLeast"/>
        <w:rPr>
          <w:ins w:id="438" w:author="סימה תשרה דאי" w:date="2022-02-15T08:09:00Z"/>
          <w:rFonts w:ascii="David" w:hAnsi="David"/>
          <w:color w:val="080908"/>
          <w:sz w:val="24"/>
          <w:rtl/>
        </w:rPr>
      </w:pPr>
      <w:ins w:id="439" w:author="סימה תשרה דאי" w:date="2022-02-15T08:09:00Z">
        <w:r w:rsidRPr="00E23344">
          <w:rPr>
            <w:rFonts w:ascii="David" w:hAnsi="David"/>
            <w:color w:val="080908"/>
            <w:sz w:val="24"/>
            <w:rtl/>
          </w:rPr>
          <w:t>עלות לאריזת טון אחד של אורז בשקיות 1 ק"ג, בעת חירום</w:t>
        </w:r>
      </w:ins>
    </w:p>
    <w:p w14:paraId="131B45F8" w14:textId="77777777" w:rsidR="00E23344" w:rsidRPr="00E23344" w:rsidRDefault="00E23344" w:rsidP="00E23344">
      <w:pPr>
        <w:pStyle w:val="a7"/>
        <w:spacing w:line="360" w:lineRule="atLeast"/>
        <w:rPr>
          <w:ins w:id="440" w:author="סימה תשרה דאי" w:date="2022-02-15T08:09:00Z"/>
          <w:rFonts w:ascii="David" w:hAnsi="David"/>
          <w:color w:val="080908"/>
          <w:sz w:val="24"/>
          <w:rtl/>
        </w:rPr>
      </w:pPr>
      <w:ins w:id="441" w:author="סימה תשרה דאי" w:date="2022-02-15T08:09:00Z">
        <w:r w:rsidRPr="00E23344">
          <w:rPr>
            <w:rFonts w:ascii="David" w:hAnsi="David"/>
            <w:color w:val="080908"/>
            <w:sz w:val="24"/>
            <w:rtl/>
          </w:rPr>
          <w:t xml:space="preserve">(בספרות) __________________ ₪  כולל מע"מ. </w:t>
        </w:r>
      </w:ins>
    </w:p>
    <w:p w14:paraId="41DF88B6" w14:textId="378C881B" w:rsidR="00E23344" w:rsidRDefault="00E23344" w:rsidP="00E23344">
      <w:pPr>
        <w:pStyle w:val="a7"/>
        <w:spacing w:line="360" w:lineRule="atLeast"/>
        <w:rPr>
          <w:ins w:id="442" w:author="סימה תשרה דאי" w:date="2022-02-15T08:09:00Z"/>
          <w:rFonts w:ascii="David" w:hAnsi="David"/>
          <w:color w:val="080908"/>
          <w:sz w:val="24"/>
        </w:rPr>
      </w:pPr>
      <w:ins w:id="443" w:author="סימה תשרה דאי" w:date="2022-02-15T08:09:00Z">
        <w:r>
          <w:rPr>
            <w:rFonts w:ascii="David" w:hAnsi="David" w:hint="cs"/>
            <w:color w:val="080908"/>
            <w:sz w:val="24"/>
            <w:rtl/>
          </w:rPr>
          <w:t>(</w:t>
        </w:r>
        <w:r w:rsidRPr="00E23344">
          <w:rPr>
            <w:rFonts w:ascii="David" w:hAnsi="David"/>
            <w:color w:val="080908"/>
            <w:sz w:val="24"/>
            <w:rtl/>
          </w:rPr>
          <w:t>במילים) __________________ ₪  כולל מע"מ.</w:t>
        </w:r>
      </w:ins>
    </w:p>
    <w:p w14:paraId="1857F025" w14:textId="42B55736" w:rsidR="00E23344" w:rsidRPr="00E23344" w:rsidRDefault="00E23344" w:rsidP="00244075">
      <w:pPr>
        <w:pStyle w:val="a7"/>
        <w:spacing w:line="360" w:lineRule="atLeast"/>
        <w:rPr>
          <w:ins w:id="444" w:author="סימה תשרה דאי" w:date="2022-02-15T08:09:00Z"/>
          <w:rFonts w:ascii="David" w:hAnsi="David"/>
          <w:color w:val="080908"/>
          <w:sz w:val="24"/>
          <w:rtl/>
        </w:rPr>
      </w:pPr>
      <w:ins w:id="445" w:author="סימה תשרה דאי" w:date="2022-02-15T08:09:00Z">
        <w:r w:rsidRPr="00E23344">
          <w:rPr>
            <w:rFonts w:ascii="David" w:hAnsi="David"/>
            <w:color w:val="080908"/>
            <w:sz w:val="24"/>
            <w:rtl/>
          </w:rPr>
          <w:t>(1%  ממשקל הצעת המחיר)</w:t>
        </w:r>
      </w:ins>
    </w:p>
    <w:p w14:paraId="41569F70" w14:textId="77AC0039" w:rsidR="00AE0C8C" w:rsidRPr="00CC5892" w:rsidRDefault="00AE0C8C" w:rsidP="00E23344">
      <w:pPr>
        <w:pStyle w:val="a7"/>
        <w:spacing w:line="360" w:lineRule="atLeast"/>
        <w:rPr>
          <w:rFonts w:ascii="David" w:hAnsi="David"/>
          <w:color w:val="080908"/>
          <w:sz w:val="24"/>
          <w:rtl/>
        </w:rPr>
      </w:pPr>
    </w:p>
    <w:p w14:paraId="46A2875B" w14:textId="77777777" w:rsidR="000C4666" w:rsidRPr="00CC5892" w:rsidRDefault="000C4666" w:rsidP="00CC5892">
      <w:pPr>
        <w:pStyle w:val="a7"/>
        <w:spacing w:line="360" w:lineRule="atLeast"/>
        <w:ind w:left="792"/>
        <w:rPr>
          <w:rFonts w:ascii="David" w:hAnsi="David"/>
          <w:color w:val="080908"/>
          <w:sz w:val="24"/>
          <w:rtl/>
        </w:rPr>
      </w:pPr>
    </w:p>
    <w:p w14:paraId="642F85A6" w14:textId="77777777" w:rsidR="0047258C" w:rsidRPr="00CC5892" w:rsidRDefault="0047258C" w:rsidP="00A823C5">
      <w:pPr>
        <w:pStyle w:val="a7"/>
        <w:numPr>
          <w:ilvl w:val="0"/>
          <w:numId w:val="22"/>
        </w:numPr>
        <w:spacing w:line="360" w:lineRule="atLeast"/>
        <w:jc w:val="both"/>
        <w:rPr>
          <w:rFonts w:ascii="David" w:hAnsi="David"/>
          <w:color w:val="080908"/>
          <w:sz w:val="24"/>
        </w:rPr>
      </w:pPr>
      <w:r w:rsidRPr="00CC5892">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w:t>
      </w:r>
      <w:r w:rsidR="00DA5EE5" w:rsidRPr="00CC5892">
        <w:rPr>
          <w:rFonts w:ascii="David" w:hAnsi="David" w:hint="cs"/>
          <w:color w:val="080908"/>
          <w:sz w:val="24"/>
          <w:rtl/>
        </w:rPr>
        <w:t xml:space="preserve">הובלתו למחסן שברשותנו, </w:t>
      </w:r>
      <w:proofErr w:type="spellStart"/>
      <w:r w:rsidR="005A35D6" w:rsidRPr="00CC5892">
        <w:rPr>
          <w:rFonts w:ascii="David" w:hAnsi="David" w:hint="cs"/>
          <w:color w:val="080908"/>
          <w:sz w:val="24"/>
          <w:rtl/>
        </w:rPr>
        <w:t>רענון</w:t>
      </w:r>
      <w:proofErr w:type="spellEnd"/>
      <w:r w:rsidRPr="00CC5892">
        <w:rPr>
          <w:rFonts w:ascii="David" w:hAnsi="David" w:hint="cs"/>
          <w:color w:val="080908"/>
          <w:sz w:val="24"/>
          <w:rtl/>
        </w:rPr>
        <w:t xml:space="preserve"> </w:t>
      </w:r>
      <w:r w:rsidR="00664342" w:rsidRPr="00CC5892">
        <w:rPr>
          <w:rFonts w:ascii="David" w:hAnsi="David" w:hint="cs"/>
          <w:color w:val="080908"/>
          <w:sz w:val="24"/>
          <w:rtl/>
        </w:rPr>
        <w:t>האורז</w:t>
      </w:r>
      <w:r w:rsidRPr="00CC5892">
        <w:rPr>
          <w:rFonts w:ascii="David" w:hAnsi="David" w:hint="cs"/>
          <w:color w:val="080908"/>
          <w:sz w:val="24"/>
          <w:rtl/>
        </w:rPr>
        <w:t xml:space="preserve"> הממשלתי מפעם לפעם </w:t>
      </w:r>
      <w:r w:rsidR="005A35D6" w:rsidRPr="00CC5892">
        <w:rPr>
          <w:rFonts w:ascii="David" w:hAnsi="David" w:hint="cs"/>
          <w:color w:val="080908"/>
          <w:sz w:val="24"/>
          <w:rtl/>
        </w:rPr>
        <w:t>ואחסונו</w:t>
      </w:r>
      <w:r w:rsidRPr="00CC5892">
        <w:rPr>
          <w:rFonts w:ascii="David" w:hAnsi="David" w:hint="cs"/>
          <w:color w:val="080908"/>
          <w:sz w:val="24"/>
          <w:rtl/>
        </w:rPr>
        <w:t>, כדי</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תקינותם</w:t>
      </w:r>
      <w:r w:rsidR="0081758B"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האחסון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 xml:space="preserve">שברשותנו אשר הוצע בהצעתנו כנדרש במכרז זה. </w:t>
      </w:r>
    </w:p>
    <w:p w14:paraId="0E27181C" w14:textId="77777777" w:rsidR="001534E2" w:rsidRPr="00CC5892" w:rsidRDefault="001534E2"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CC297E" w:rsidRPr="00CC5892">
        <w:rPr>
          <w:rFonts w:ascii="David" w:hAnsi="David" w:hint="cs"/>
          <w:color w:val="080908"/>
          <w:sz w:val="24"/>
          <w:rtl/>
        </w:rPr>
        <w:t>.</w:t>
      </w:r>
    </w:p>
    <w:p w14:paraId="0CD4A5BE" w14:textId="77777777" w:rsidR="00A9603B" w:rsidRPr="00CC5892" w:rsidRDefault="00A9603B"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p>
    <w:p w14:paraId="43B68E6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CC5892" w14:paraId="39F00995" w14:textId="77777777" w:rsidTr="001D6072">
        <w:trPr>
          <w:jc w:val="center"/>
        </w:trPr>
        <w:tc>
          <w:tcPr>
            <w:tcW w:w="4261" w:type="dxa"/>
          </w:tcPr>
          <w:p w14:paraId="4D81D5B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8F1A914"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14ACEBFE" w14:textId="77777777" w:rsidTr="001D6072">
        <w:trPr>
          <w:jc w:val="center"/>
        </w:trPr>
        <w:tc>
          <w:tcPr>
            <w:tcW w:w="4261" w:type="dxa"/>
          </w:tcPr>
          <w:p w14:paraId="48AC5E23" w14:textId="77777777" w:rsidR="00331E34" w:rsidRPr="00CC5892" w:rsidRDefault="00331E34"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17A449B9"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48E62213" w14:textId="77777777" w:rsidR="00331E34" w:rsidRPr="00CC5892" w:rsidRDefault="00331E34"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CC5892" w14:paraId="14631787" w14:textId="77777777" w:rsidTr="001D6072">
        <w:trPr>
          <w:jc w:val="center"/>
        </w:trPr>
        <w:tc>
          <w:tcPr>
            <w:tcW w:w="4261" w:type="dxa"/>
          </w:tcPr>
          <w:p w14:paraId="3FB61296"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6F3DC9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008DAB9C" w14:textId="77777777" w:rsidTr="001D6072">
        <w:trPr>
          <w:jc w:val="center"/>
        </w:trPr>
        <w:tc>
          <w:tcPr>
            <w:tcW w:w="4261" w:type="dxa"/>
          </w:tcPr>
          <w:p w14:paraId="388A5B21" w14:textId="77777777" w:rsidR="00331E34" w:rsidRPr="00CC5892" w:rsidRDefault="00331E34"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2ED6C699"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55FD32D9" w14:textId="77777777" w:rsidR="00331E34" w:rsidRPr="00CC5892" w:rsidRDefault="00331E34"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14:paraId="08F70656" w14:textId="77777777" w:rsidTr="001D6072">
        <w:tc>
          <w:tcPr>
            <w:tcW w:w="2840" w:type="dxa"/>
          </w:tcPr>
          <w:p w14:paraId="6D948AF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6A5279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38ED76E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4D069CF2" w14:textId="77777777" w:rsidTr="001D6072">
        <w:tc>
          <w:tcPr>
            <w:tcW w:w="2840" w:type="dxa"/>
          </w:tcPr>
          <w:p w14:paraId="07BACE3D"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2486A818"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5CEB617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11BFC8C8" w14:textId="77777777" w:rsidR="00331E34" w:rsidRPr="00CC5892" w:rsidRDefault="00331E34"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14:paraId="2289BC78" w14:textId="77777777" w:rsidTr="001D6072">
        <w:tc>
          <w:tcPr>
            <w:tcW w:w="2840" w:type="dxa"/>
          </w:tcPr>
          <w:p w14:paraId="05866478"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FC911D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FBDE1B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3044D36F" w14:textId="77777777" w:rsidTr="001D6072">
        <w:tc>
          <w:tcPr>
            <w:tcW w:w="2840" w:type="dxa"/>
          </w:tcPr>
          <w:p w14:paraId="191012E6"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18B1CA17"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77A2813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5B700DE2" w14:textId="66A299A4" w:rsidR="007F097D" w:rsidRDefault="007F097D" w:rsidP="00CC5892">
      <w:pPr>
        <w:pStyle w:val="-4"/>
        <w:spacing w:line="360" w:lineRule="atLeast"/>
        <w:outlineLvl w:val="9"/>
        <w:rPr>
          <w:rFonts w:ascii="David" w:hAnsi="David"/>
          <w:color w:val="080908"/>
          <w:rtl/>
        </w:rPr>
      </w:pPr>
    </w:p>
    <w:p w14:paraId="74D178A8" w14:textId="77777777" w:rsidR="00331E34" w:rsidRPr="00CC5892" w:rsidRDefault="00331E34" w:rsidP="00CC5892">
      <w:pPr>
        <w:pStyle w:val="-4"/>
        <w:spacing w:line="360" w:lineRule="atLeast"/>
        <w:outlineLvl w:val="9"/>
        <w:rPr>
          <w:rFonts w:ascii="David" w:hAnsi="David"/>
          <w:color w:val="080908"/>
          <w:rtl/>
        </w:rPr>
      </w:pPr>
      <w:r w:rsidRPr="00CC5892">
        <w:rPr>
          <w:rFonts w:ascii="David" w:hAnsi="David" w:hint="cs"/>
          <w:color w:val="080908"/>
          <w:rtl/>
        </w:rPr>
        <w:lastRenderedPageBreak/>
        <w:t>אימות</w:t>
      </w:r>
      <w:r w:rsidRPr="00CC5892">
        <w:rPr>
          <w:rFonts w:ascii="David" w:hAnsi="David"/>
          <w:color w:val="080908"/>
          <w:rtl/>
        </w:rPr>
        <w:t xml:space="preserve"> </w:t>
      </w:r>
      <w:r w:rsidRPr="00CC5892">
        <w:rPr>
          <w:rFonts w:ascii="David" w:hAnsi="David" w:hint="cs"/>
          <w:color w:val="080908"/>
          <w:rtl/>
        </w:rPr>
        <w:t>חתימה</w:t>
      </w:r>
    </w:p>
    <w:p w14:paraId="230EB1E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05CBC1EA" w14:textId="77777777" w:rsidR="0081758B" w:rsidRPr="00CC5892" w:rsidRDefault="0081758B" w:rsidP="00CC5892">
      <w:pPr>
        <w:spacing w:line="360" w:lineRule="atLeast"/>
        <w:rPr>
          <w:rFonts w:ascii="David" w:hAnsi="David"/>
          <w:color w:val="080908"/>
          <w:sz w:val="24"/>
          <w:rtl/>
        </w:rPr>
      </w:pPr>
    </w:p>
    <w:p w14:paraId="74DADD0F" w14:textId="77777777" w:rsidR="0081758B" w:rsidRPr="00CC5892" w:rsidRDefault="0081758B" w:rsidP="00CC5892">
      <w:pPr>
        <w:spacing w:line="360" w:lineRule="atLeast"/>
        <w:rPr>
          <w:rFonts w:ascii="David" w:hAnsi="David"/>
          <w:color w:val="080908"/>
          <w:sz w:val="24"/>
          <w:rtl/>
        </w:rPr>
      </w:pPr>
    </w:p>
    <w:p w14:paraId="0B5F8B5A" w14:textId="77777777" w:rsidR="0081758B" w:rsidRPr="00CC5892" w:rsidRDefault="0081758B"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31E34" w:rsidRPr="00CC5892" w14:paraId="5B9E6944" w14:textId="77777777" w:rsidTr="00A75D2D">
        <w:tc>
          <w:tcPr>
            <w:tcW w:w="2840" w:type="dxa"/>
          </w:tcPr>
          <w:p w14:paraId="6B71BBC2"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53CE6EF"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C74103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346820E9" w14:textId="77777777" w:rsidTr="00A75D2D">
        <w:tc>
          <w:tcPr>
            <w:tcW w:w="2840" w:type="dxa"/>
          </w:tcPr>
          <w:p w14:paraId="67392F64"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17DBF96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6CFCAC3A"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9C35D98" w14:textId="77777777" w:rsidR="002C6DE8" w:rsidRPr="00CC5892" w:rsidRDefault="00C01A16" w:rsidP="00CC5892">
      <w:pPr>
        <w:pStyle w:val="15"/>
        <w:bidi w:val="0"/>
        <w:spacing w:line="360" w:lineRule="atLeast"/>
        <w:rPr>
          <w:rFonts w:ascii="David" w:hAnsi="David" w:cs="David"/>
          <w:color w:val="080908"/>
        </w:rPr>
      </w:pPr>
      <w:r w:rsidRPr="00CC5892">
        <w:rPr>
          <w:rFonts w:ascii="David" w:hAnsi="David" w:cs="David"/>
          <w:color w:val="080908"/>
          <w:sz w:val="24"/>
          <w:szCs w:val="24"/>
          <w:rtl/>
        </w:rPr>
        <w:br w:type="page"/>
      </w:r>
      <w:bookmarkStart w:id="446" w:name="_Toc62542160"/>
      <w:bookmarkStart w:id="447" w:name="_Toc75695905"/>
      <w:r w:rsidR="002C6DE8" w:rsidRPr="00CC5892">
        <w:rPr>
          <w:rFonts w:ascii="David" w:hAnsi="David" w:cs="David" w:hint="eastAsia"/>
          <w:color w:val="080908"/>
          <w:sz w:val="24"/>
          <w:szCs w:val="24"/>
          <w:rtl/>
        </w:rPr>
        <w:lastRenderedPageBreak/>
        <w:t>נספח</w:t>
      </w:r>
      <w:r w:rsidR="00F75634" w:rsidRPr="00CC5892">
        <w:rPr>
          <w:rFonts w:ascii="David" w:hAnsi="David" w:cs="David" w:hint="cs"/>
          <w:color w:val="080908"/>
          <w:sz w:val="24"/>
          <w:szCs w:val="24"/>
          <w:rtl/>
        </w:rPr>
        <w:t xml:space="preserve"> ז</w:t>
      </w:r>
      <w:r w:rsidRPr="00CC5892">
        <w:rPr>
          <w:rFonts w:ascii="David" w:hAnsi="David" w:cs="David"/>
          <w:color w:val="080908"/>
          <w:sz w:val="24"/>
          <w:szCs w:val="24"/>
          <w:rtl/>
        </w:rPr>
        <w:t xml:space="preserve"> </w:t>
      </w:r>
      <w:r w:rsidR="002C6DE8" w:rsidRPr="00CC5892">
        <w:rPr>
          <w:rFonts w:ascii="David" w:hAnsi="David" w:cs="David" w:hint="eastAsia"/>
          <w:color w:val="080908"/>
          <w:sz w:val="24"/>
          <w:szCs w:val="24"/>
          <w:rtl/>
        </w:rPr>
        <w:t>למכרז</w:t>
      </w:r>
      <w:r w:rsidR="00A664F8" w:rsidRPr="00CC5892">
        <w:rPr>
          <w:rFonts w:ascii="David" w:hAnsi="David" w:cs="David"/>
          <w:color w:val="080908"/>
          <w:sz w:val="24"/>
          <w:szCs w:val="24"/>
          <w:rtl/>
        </w:rPr>
        <w:t xml:space="preserve"> התחייבות למניעת ניגוד עניינים</w:t>
      </w:r>
      <w:bookmarkEnd w:id="446"/>
      <w:bookmarkEnd w:id="447"/>
    </w:p>
    <w:p w14:paraId="76EA469D" w14:textId="77777777" w:rsidR="002C6DE8" w:rsidRPr="00CC5892" w:rsidRDefault="002C6DE8" w:rsidP="00CC5892">
      <w:pPr>
        <w:spacing w:line="360" w:lineRule="atLeast"/>
        <w:rPr>
          <w:rFonts w:ascii="David" w:hAnsi="David"/>
          <w:color w:val="080908"/>
          <w:sz w:val="24"/>
          <w:rtl/>
        </w:rPr>
      </w:pPr>
    </w:p>
    <w:p w14:paraId="14A3F04C"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14:paraId="70463F71"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14:paraId="51FCB5D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032C7" w:rsidRPr="00CC5892">
        <w:rPr>
          <w:rFonts w:ascii="David" w:hAnsi="David" w:hint="cs"/>
          <w:color w:val="080908"/>
          <w:sz w:val="24"/>
          <w:rtl/>
        </w:rPr>
        <w:t xml:space="preserve"> 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032C7"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032C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שמספרו</w:t>
      </w:r>
      <w:r w:rsidR="009032C7" w:rsidRPr="00CC5892">
        <w:rPr>
          <w:rFonts w:ascii="David" w:hAnsi="David" w:hint="cs"/>
          <w:color w:val="080908"/>
          <w:sz w:val="24"/>
          <w:rtl/>
        </w:rPr>
        <w:t xml:space="preserve"> _____________</w:t>
      </w:r>
      <w:r w:rsidR="0009561A"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009032C7" w:rsidRPr="00CC5892">
        <w:rPr>
          <w:rFonts w:ascii="David" w:hAnsi="David" w:hint="cs"/>
          <w:color w:val="080908"/>
          <w:sz w:val="24"/>
          <w:rtl/>
        </w:rPr>
        <w:t>ל</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6D96A4C" w14:textId="4D7C2F6F" w:rsidR="0009561A" w:rsidRPr="007F097D" w:rsidRDefault="002C6DE8" w:rsidP="00A823C5">
      <w:pPr>
        <w:pStyle w:val="a7"/>
        <w:numPr>
          <w:ilvl w:val="1"/>
          <w:numId w:val="22"/>
        </w:numPr>
        <w:spacing w:line="360" w:lineRule="atLeast"/>
        <w:jc w:val="both"/>
        <w:rPr>
          <w:rFonts w:ascii="David" w:hAnsi="David"/>
          <w:color w:val="080908"/>
          <w:sz w:val="24"/>
        </w:rPr>
      </w:pPr>
      <w:r w:rsidRPr="007F097D">
        <w:rPr>
          <w:rFonts w:ascii="David" w:hAnsi="David" w:hint="cs"/>
          <w:color w:val="080908"/>
          <w:sz w:val="24"/>
          <w:rtl/>
        </w:rPr>
        <w:t>המציע</w:t>
      </w:r>
      <w:r w:rsidRPr="007F097D">
        <w:rPr>
          <w:rFonts w:ascii="David" w:hAnsi="David"/>
          <w:color w:val="080908"/>
          <w:sz w:val="24"/>
          <w:rtl/>
        </w:rPr>
        <w:t xml:space="preserve"> </w:t>
      </w:r>
      <w:r w:rsidRPr="007F097D">
        <w:rPr>
          <w:rFonts w:ascii="David" w:hAnsi="David" w:hint="cs"/>
          <w:color w:val="080908"/>
          <w:sz w:val="24"/>
          <w:rtl/>
        </w:rPr>
        <w:t>ומי</w:t>
      </w:r>
      <w:r w:rsidRPr="007F097D">
        <w:rPr>
          <w:rFonts w:ascii="David" w:hAnsi="David"/>
          <w:color w:val="080908"/>
          <w:sz w:val="24"/>
          <w:rtl/>
        </w:rPr>
        <w:t xml:space="preserve"> </w:t>
      </w:r>
      <w:r w:rsidRPr="007F097D">
        <w:rPr>
          <w:rFonts w:ascii="David" w:hAnsi="David" w:hint="cs"/>
          <w:color w:val="080908"/>
          <w:sz w:val="24"/>
          <w:rtl/>
        </w:rPr>
        <w:t>מהצוות</w:t>
      </w:r>
      <w:r w:rsidRPr="007F097D">
        <w:rPr>
          <w:rFonts w:ascii="David" w:hAnsi="David"/>
          <w:color w:val="080908"/>
          <w:sz w:val="24"/>
          <w:rtl/>
        </w:rPr>
        <w:t xml:space="preserve"> </w:t>
      </w:r>
      <w:r w:rsidRPr="007F097D">
        <w:rPr>
          <w:rFonts w:ascii="David" w:hAnsi="David" w:hint="cs"/>
          <w:color w:val="080908"/>
          <w:sz w:val="24"/>
          <w:rtl/>
        </w:rPr>
        <w:t>אשר</w:t>
      </w:r>
      <w:r w:rsidRPr="007F097D">
        <w:rPr>
          <w:rFonts w:ascii="David" w:hAnsi="David"/>
          <w:color w:val="080908"/>
          <w:sz w:val="24"/>
          <w:rtl/>
        </w:rPr>
        <w:t xml:space="preserve"> </w:t>
      </w:r>
      <w:r w:rsidRPr="007F097D">
        <w:rPr>
          <w:rFonts w:ascii="David" w:hAnsi="David" w:hint="cs"/>
          <w:color w:val="080908"/>
          <w:sz w:val="24"/>
          <w:rtl/>
        </w:rPr>
        <w:t>מוצע</w:t>
      </w:r>
      <w:r w:rsidRPr="007F097D">
        <w:rPr>
          <w:rFonts w:ascii="David" w:hAnsi="David"/>
          <w:color w:val="080908"/>
          <w:sz w:val="24"/>
          <w:rtl/>
        </w:rPr>
        <w:t xml:space="preserve"> </w:t>
      </w:r>
      <w:r w:rsidRPr="007F097D">
        <w:rPr>
          <w:rFonts w:ascii="David" w:hAnsi="David" w:hint="cs"/>
          <w:color w:val="080908"/>
          <w:sz w:val="24"/>
          <w:rtl/>
        </w:rPr>
        <w:t>ויועמד</w:t>
      </w:r>
      <w:r w:rsidRPr="007F097D">
        <w:rPr>
          <w:rFonts w:ascii="David" w:hAnsi="David"/>
          <w:color w:val="080908"/>
          <w:sz w:val="24"/>
          <w:rtl/>
        </w:rPr>
        <w:t xml:space="preserve"> </w:t>
      </w:r>
      <w:r w:rsidRPr="007F097D">
        <w:rPr>
          <w:rFonts w:ascii="David" w:hAnsi="David" w:hint="cs"/>
          <w:color w:val="080908"/>
          <w:sz w:val="24"/>
          <w:rtl/>
        </w:rPr>
        <w:t>לרשות</w:t>
      </w:r>
      <w:r w:rsidRPr="007F097D">
        <w:rPr>
          <w:rFonts w:ascii="David" w:hAnsi="David"/>
          <w:color w:val="080908"/>
          <w:sz w:val="24"/>
          <w:rtl/>
        </w:rPr>
        <w:t xml:space="preserve"> </w:t>
      </w:r>
      <w:r w:rsidRPr="007F097D">
        <w:rPr>
          <w:rFonts w:ascii="David" w:hAnsi="David" w:hint="cs"/>
          <w:color w:val="080908"/>
          <w:sz w:val="24"/>
          <w:rtl/>
        </w:rPr>
        <w:t>המשרד</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מתן</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נשוא</w:t>
      </w:r>
      <w:r w:rsidRPr="007F097D">
        <w:rPr>
          <w:rFonts w:ascii="David" w:hAnsi="David"/>
          <w:color w:val="080908"/>
          <w:sz w:val="24"/>
          <w:rtl/>
        </w:rPr>
        <w:t xml:space="preserve"> </w:t>
      </w:r>
      <w:r w:rsidRPr="007F097D">
        <w:rPr>
          <w:rFonts w:ascii="David" w:hAnsi="David" w:hint="cs"/>
          <w:color w:val="080908"/>
          <w:sz w:val="24"/>
          <w:rtl/>
        </w:rPr>
        <w:t>המכרז</w:t>
      </w:r>
      <w:r w:rsidRPr="007F097D">
        <w:rPr>
          <w:rFonts w:ascii="David" w:hAnsi="David"/>
          <w:color w:val="080908"/>
          <w:sz w:val="24"/>
          <w:rtl/>
        </w:rPr>
        <w:t xml:space="preserve">, </w:t>
      </w:r>
      <w:r w:rsidRPr="007F097D">
        <w:rPr>
          <w:rFonts w:ascii="David" w:hAnsi="David" w:hint="cs"/>
          <w:color w:val="080908"/>
          <w:sz w:val="24"/>
          <w:rtl/>
        </w:rPr>
        <w:t>לא</w:t>
      </w:r>
      <w:r w:rsidRPr="007F097D">
        <w:rPr>
          <w:rFonts w:ascii="David" w:hAnsi="David"/>
          <w:color w:val="080908"/>
          <w:sz w:val="24"/>
          <w:rtl/>
        </w:rPr>
        <w:t xml:space="preserve"> </w:t>
      </w:r>
      <w:r w:rsidRPr="007F097D">
        <w:rPr>
          <w:rFonts w:ascii="David" w:hAnsi="David" w:hint="cs"/>
          <w:color w:val="080908"/>
          <w:sz w:val="24"/>
          <w:rtl/>
        </w:rPr>
        <w:t>נמצא</w:t>
      </w:r>
      <w:r w:rsidRPr="007F097D">
        <w:rPr>
          <w:rFonts w:ascii="David" w:hAnsi="David"/>
          <w:color w:val="080908"/>
          <w:sz w:val="24"/>
          <w:rtl/>
        </w:rPr>
        <w:t xml:space="preserve"> </w:t>
      </w:r>
      <w:r w:rsidRPr="007F097D">
        <w:rPr>
          <w:rFonts w:ascii="David" w:hAnsi="David" w:hint="cs"/>
          <w:color w:val="080908"/>
          <w:sz w:val="24"/>
          <w:rtl/>
        </w:rPr>
        <w:t>ולא</w:t>
      </w:r>
      <w:r w:rsidRPr="007F097D">
        <w:rPr>
          <w:rFonts w:ascii="David" w:hAnsi="David"/>
          <w:color w:val="080908"/>
          <w:sz w:val="24"/>
          <w:rtl/>
        </w:rPr>
        <w:t xml:space="preserve"> </w:t>
      </w:r>
      <w:r w:rsidRPr="007F097D">
        <w:rPr>
          <w:rFonts w:ascii="David" w:hAnsi="David" w:hint="cs"/>
          <w:color w:val="080908"/>
          <w:sz w:val="24"/>
          <w:rtl/>
        </w:rPr>
        <w:t>יימצא</w:t>
      </w:r>
      <w:r w:rsidRPr="007F097D">
        <w:rPr>
          <w:rFonts w:ascii="David" w:hAnsi="David"/>
          <w:color w:val="080908"/>
          <w:sz w:val="24"/>
          <w:rtl/>
        </w:rPr>
        <w:t xml:space="preserve"> </w:t>
      </w:r>
      <w:r w:rsidRPr="007F097D">
        <w:rPr>
          <w:rFonts w:ascii="David" w:hAnsi="David" w:hint="cs"/>
          <w:color w:val="080908"/>
          <w:sz w:val="24"/>
          <w:rtl/>
        </w:rPr>
        <w:t>במישרין</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בעקיפין</w:t>
      </w:r>
      <w:r w:rsidRPr="007F097D">
        <w:rPr>
          <w:rFonts w:ascii="David" w:hAnsi="David"/>
          <w:color w:val="080908"/>
          <w:sz w:val="24"/>
          <w:rtl/>
        </w:rPr>
        <w:t xml:space="preserve">, </w:t>
      </w:r>
      <w:r w:rsidRPr="007F097D">
        <w:rPr>
          <w:rFonts w:ascii="David" w:hAnsi="David" w:hint="cs"/>
          <w:color w:val="080908"/>
          <w:sz w:val="24"/>
          <w:rtl/>
        </w:rPr>
        <w:t>במצב</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ניגוד</w:t>
      </w:r>
      <w:r w:rsidRPr="007F097D">
        <w:rPr>
          <w:rFonts w:ascii="David" w:hAnsi="David"/>
          <w:color w:val="080908"/>
          <w:sz w:val="24"/>
          <w:rtl/>
        </w:rPr>
        <w:t xml:space="preserve"> </w:t>
      </w:r>
      <w:r w:rsidRPr="007F097D">
        <w:rPr>
          <w:rFonts w:ascii="David" w:hAnsi="David" w:hint="cs"/>
          <w:color w:val="080908"/>
          <w:sz w:val="24"/>
          <w:rtl/>
        </w:rPr>
        <w:t>עניינים</w:t>
      </w:r>
      <w:r w:rsidRPr="007F097D">
        <w:rPr>
          <w:rFonts w:ascii="David" w:hAnsi="David"/>
          <w:color w:val="080908"/>
          <w:sz w:val="24"/>
          <w:rtl/>
        </w:rPr>
        <w:t xml:space="preserve">, </w:t>
      </w:r>
      <w:r w:rsidRPr="007F097D">
        <w:rPr>
          <w:rFonts w:ascii="David" w:hAnsi="David" w:hint="cs"/>
          <w:color w:val="080908"/>
          <w:sz w:val="24"/>
          <w:rtl/>
        </w:rPr>
        <w:t>בין</w:t>
      </w:r>
      <w:r w:rsidRPr="007F097D">
        <w:rPr>
          <w:rFonts w:ascii="David" w:hAnsi="David"/>
          <w:color w:val="080908"/>
          <w:sz w:val="24"/>
          <w:rtl/>
        </w:rPr>
        <w:t xml:space="preserve"> </w:t>
      </w:r>
      <w:r w:rsidRPr="007F097D">
        <w:rPr>
          <w:rFonts w:ascii="David" w:hAnsi="David" w:hint="cs"/>
          <w:color w:val="080908"/>
          <w:sz w:val="24"/>
          <w:rtl/>
        </w:rPr>
        <w:t>ביצוע</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מילוי</w:t>
      </w:r>
      <w:r w:rsidRPr="007F097D">
        <w:rPr>
          <w:rFonts w:ascii="David" w:hAnsi="David"/>
          <w:color w:val="080908"/>
          <w:sz w:val="24"/>
          <w:rtl/>
        </w:rPr>
        <w:t xml:space="preserve"> </w:t>
      </w:r>
      <w:r w:rsidRPr="007F097D">
        <w:rPr>
          <w:rFonts w:ascii="David" w:hAnsi="David" w:hint="cs"/>
          <w:color w:val="080908"/>
          <w:sz w:val="24"/>
          <w:rtl/>
        </w:rPr>
        <w:t>תפקיד</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עיסוק</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אספקת</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במכרז</w:t>
      </w:r>
      <w:r w:rsidRPr="007F097D">
        <w:rPr>
          <w:rFonts w:ascii="David" w:hAnsi="David"/>
          <w:color w:val="080908"/>
          <w:sz w:val="24"/>
          <w:rtl/>
        </w:rPr>
        <w:t xml:space="preserve"> </w:t>
      </w:r>
      <w:r w:rsidRPr="007F097D">
        <w:rPr>
          <w:rFonts w:ascii="David" w:hAnsi="David" w:hint="cs"/>
          <w:color w:val="080908"/>
          <w:sz w:val="24"/>
          <w:rtl/>
        </w:rPr>
        <w:t>זה</w:t>
      </w:r>
      <w:r w:rsidRPr="007F097D">
        <w:rPr>
          <w:rFonts w:ascii="David" w:hAnsi="David"/>
          <w:color w:val="080908"/>
          <w:sz w:val="24"/>
          <w:rtl/>
        </w:rPr>
        <w:t xml:space="preserve"> </w:t>
      </w:r>
      <w:r w:rsidRPr="007F097D">
        <w:rPr>
          <w:rFonts w:ascii="David" w:hAnsi="David" w:hint="cs"/>
          <w:color w:val="080908"/>
          <w:sz w:val="24"/>
          <w:rtl/>
        </w:rPr>
        <w:t>לבין</w:t>
      </w:r>
      <w:r w:rsidRPr="007F097D">
        <w:rPr>
          <w:rFonts w:ascii="David" w:hAnsi="David"/>
          <w:color w:val="080908"/>
          <w:sz w:val="24"/>
          <w:rtl/>
        </w:rPr>
        <w:t xml:space="preserve"> </w:t>
      </w:r>
      <w:r w:rsidRPr="007F097D">
        <w:rPr>
          <w:rFonts w:ascii="David" w:hAnsi="David" w:hint="cs"/>
          <w:color w:val="080908"/>
          <w:sz w:val="24"/>
          <w:rtl/>
        </w:rPr>
        <w:t>עניין</w:t>
      </w:r>
      <w:r w:rsidRPr="007F097D">
        <w:rPr>
          <w:rFonts w:ascii="David" w:hAnsi="David"/>
          <w:color w:val="080908"/>
          <w:sz w:val="24"/>
          <w:rtl/>
        </w:rPr>
        <w:t xml:space="preserve"> </w:t>
      </w:r>
      <w:r w:rsidRPr="007F097D">
        <w:rPr>
          <w:rFonts w:ascii="David" w:hAnsi="David" w:hint="cs"/>
          <w:color w:val="080908"/>
          <w:sz w:val="24"/>
          <w:rtl/>
        </w:rPr>
        <w:t>אחר</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מי</w:t>
      </w:r>
      <w:r w:rsidRPr="007F097D">
        <w:rPr>
          <w:rFonts w:ascii="David" w:hAnsi="David"/>
          <w:color w:val="080908"/>
          <w:sz w:val="24"/>
          <w:rtl/>
        </w:rPr>
        <w:t xml:space="preserve"> </w:t>
      </w:r>
      <w:r w:rsidRPr="007F097D">
        <w:rPr>
          <w:rFonts w:ascii="David" w:hAnsi="David" w:hint="cs"/>
          <w:color w:val="080908"/>
          <w:sz w:val="24"/>
          <w:rtl/>
        </w:rPr>
        <w:t>מהם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עובדיהם</w:t>
      </w:r>
      <w:r w:rsidRPr="007F097D">
        <w:rPr>
          <w:rFonts w:ascii="David" w:hAnsi="David"/>
          <w:color w:val="080908"/>
          <w:sz w:val="24"/>
          <w:rtl/>
        </w:rPr>
        <w:t xml:space="preserve">. </w:t>
      </w:r>
    </w:p>
    <w:p w14:paraId="3DCFDA59" w14:textId="77777777" w:rsidR="0009561A" w:rsidRPr="00CC5892" w:rsidRDefault="002C6DE8" w:rsidP="00A823C5">
      <w:pPr>
        <w:pStyle w:val="a7"/>
        <w:numPr>
          <w:ilvl w:val="1"/>
          <w:numId w:val="22"/>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9F86205" w14:textId="77777777" w:rsidR="002C6DE8" w:rsidRPr="00CC5892" w:rsidRDefault="002C6DE8" w:rsidP="00A823C5">
      <w:pPr>
        <w:pStyle w:val="a7"/>
        <w:numPr>
          <w:ilvl w:val="1"/>
          <w:numId w:val="22"/>
        </w:numPr>
        <w:spacing w:line="360" w:lineRule="atLeast"/>
        <w:jc w:val="both"/>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r w:rsidR="009032C7" w:rsidRPr="00CC5892">
        <w:rPr>
          <w:rFonts w:ascii="David" w:hAnsi="David" w:hint="cs"/>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r w:rsidR="00F06E46" w:rsidRPr="00CC58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CC5892" w14:paraId="6864E620" w14:textId="77777777" w:rsidTr="0009561A">
        <w:trPr>
          <w:jc w:val="center"/>
        </w:trPr>
        <w:tc>
          <w:tcPr>
            <w:tcW w:w="4261" w:type="dxa"/>
          </w:tcPr>
          <w:p w14:paraId="78D543E9"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89B49A4"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14:paraId="72D72E70" w14:textId="77777777" w:rsidTr="0009561A">
        <w:trPr>
          <w:jc w:val="center"/>
        </w:trPr>
        <w:tc>
          <w:tcPr>
            <w:tcW w:w="4261" w:type="dxa"/>
          </w:tcPr>
          <w:p w14:paraId="01DD59C2" w14:textId="77777777" w:rsidR="0009561A" w:rsidRPr="00CC5892" w:rsidRDefault="000956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3C90BD2"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441D638B" w14:textId="77777777" w:rsidR="002C6DE8" w:rsidRPr="00CC5892" w:rsidRDefault="002C6DE8" w:rsidP="00CC5892">
      <w:pPr>
        <w:pStyle w:val="-4"/>
        <w:spacing w:line="360" w:lineRule="atLeast"/>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368091DB" w14:textId="77777777" w:rsidR="0009561A" w:rsidRPr="00CC5892" w:rsidRDefault="0009561A"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E27764" w:rsidRPr="00CC5892">
        <w:rPr>
          <w:rFonts w:ascii="David" w:hAnsi="David"/>
          <w:color w:val="080908"/>
          <w:sz w:val="24"/>
          <w:u w:val="single"/>
          <w:rtl/>
        </w:rPr>
        <w:fldChar w:fldCharType="begin">
          <w:ffData>
            <w:name w:val=""/>
            <w:enabled/>
            <w:calcOnExit w:val="0"/>
            <w:statusText w:type="text" w:val="שם עורך די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רישיו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תאריך"/>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שם"/>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7D684789" w14:textId="77777777" w:rsidR="0009561A" w:rsidRPr="00CC5892" w:rsidRDefault="0009561A"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CC5892" w14:paraId="68BEA3D6" w14:textId="77777777" w:rsidTr="0009561A">
        <w:tc>
          <w:tcPr>
            <w:tcW w:w="2840" w:type="dxa"/>
          </w:tcPr>
          <w:p w14:paraId="248D4FD4"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C3C31A2"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C4907D8"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14:paraId="7E281415" w14:textId="77777777" w:rsidTr="0009561A">
        <w:tc>
          <w:tcPr>
            <w:tcW w:w="2840" w:type="dxa"/>
          </w:tcPr>
          <w:p w14:paraId="74A035AF"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41387ED3"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2F662F0F"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62976E53" w14:textId="77777777" w:rsidR="00B61BE2" w:rsidRPr="00CC5892" w:rsidRDefault="00B61BE2" w:rsidP="00CC5892">
      <w:pPr>
        <w:pStyle w:val="-"/>
        <w:spacing w:line="360" w:lineRule="atLeast"/>
        <w:outlineLvl w:val="0"/>
        <w:rPr>
          <w:rFonts w:ascii="David" w:hAnsi="David"/>
          <w:color w:val="080908"/>
          <w:u w:val="none"/>
          <w:rtl/>
        </w:rPr>
      </w:pPr>
    </w:p>
    <w:p w14:paraId="66705A5D" w14:textId="77777777" w:rsidR="00B61BE2" w:rsidRPr="00CC5892" w:rsidRDefault="00B61BE2" w:rsidP="00CC5892">
      <w:pPr>
        <w:pStyle w:val="-"/>
        <w:spacing w:line="360" w:lineRule="atLeast"/>
        <w:outlineLvl w:val="0"/>
        <w:rPr>
          <w:rFonts w:ascii="David" w:hAnsi="David"/>
          <w:color w:val="080908"/>
          <w:u w:val="none"/>
          <w:rtl/>
        </w:rPr>
        <w:sectPr w:rsidR="00B61BE2" w:rsidRPr="00CC5892" w:rsidSect="00B4043B">
          <w:footerReference w:type="default" r:id="rId59"/>
          <w:pgSz w:w="11906" w:h="16838"/>
          <w:pgMar w:top="1440" w:right="1800" w:bottom="1440" w:left="1800" w:header="708" w:footer="708" w:gutter="0"/>
          <w:cols w:space="708"/>
          <w:bidi/>
          <w:rtlGutter/>
          <w:docGrid w:linePitch="360"/>
        </w:sectPr>
      </w:pPr>
    </w:p>
    <w:p w14:paraId="7F47976B" w14:textId="77777777" w:rsidR="00A664F8" w:rsidRPr="00CC5892" w:rsidRDefault="002C6DE8" w:rsidP="00CC5892">
      <w:pPr>
        <w:pStyle w:val="-"/>
        <w:spacing w:line="360" w:lineRule="atLeast"/>
        <w:outlineLvl w:val="0"/>
        <w:rPr>
          <w:rFonts w:ascii="David" w:hAnsi="David"/>
          <w:color w:val="080908"/>
          <w:u w:val="none"/>
          <w:rtl/>
        </w:rPr>
      </w:pPr>
      <w:bookmarkStart w:id="448" w:name="_Toc62542161"/>
      <w:bookmarkStart w:id="449" w:name="_Toc75695906"/>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ח</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21EDF" w:rsidRPr="00CC5892">
        <w:rPr>
          <w:rFonts w:ascii="David" w:hAnsi="David"/>
          <w:color w:val="080908"/>
          <w:u w:val="none"/>
          <w:rtl/>
        </w:rPr>
        <w:t xml:space="preserve"> –</w:t>
      </w:r>
      <w:r w:rsidR="00A664F8" w:rsidRPr="00CC5892">
        <w:rPr>
          <w:rFonts w:ascii="David" w:hAnsi="David"/>
          <w:color w:val="080908"/>
          <w:u w:val="none"/>
          <w:rtl/>
        </w:rPr>
        <w:t xml:space="preserve"> אישור רו"ח</w:t>
      </w:r>
      <w:bookmarkEnd w:id="448"/>
      <w:bookmarkEnd w:id="449"/>
      <w:r w:rsidR="00A21EDF" w:rsidRPr="00CC5892">
        <w:rPr>
          <w:rFonts w:ascii="David" w:hAnsi="David"/>
          <w:color w:val="080908"/>
          <w:u w:val="none"/>
          <w:rtl/>
        </w:rPr>
        <w:t xml:space="preserve"> </w:t>
      </w:r>
    </w:p>
    <w:p w14:paraId="7888EAD0" w14:textId="77777777" w:rsidR="002C6DE8" w:rsidRPr="00CC5892" w:rsidRDefault="002C6DE8" w:rsidP="00CC5892">
      <w:pPr>
        <w:pStyle w:val="-"/>
        <w:spacing w:after="0" w:line="360" w:lineRule="atLeast"/>
        <w:jc w:val="center"/>
        <w:outlineLvl w:val="9"/>
        <w:rPr>
          <w:rFonts w:ascii="David" w:hAnsi="David"/>
          <w:color w:val="080908"/>
          <w:u w:val="none"/>
          <w:rtl/>
        </w:rPr>
      </w:pPr>
      <w:r w:rsidRPr="00CC5892">
        <w:rPr>
          <w:rFonts w:ascii="David" w:hAnsi="David" w:hint="eastAsia"/>
          <w:color w:val="080908"/>
          <w:u w:val="none"/>
          <w:rtl/>
        </w:rPr>
        <w:t>יודפס</w:t>
      </w:r>
      <w:r w:rsidRPr="00CC5892">
        <w:rPr>
          <w:rFonts w:ascii="David" w:hAnsi="David"/>
          <w:color w:val="080908"/>
          <w:u w:val="none"/>
          <w:rtl/>
        </w:rPr>
        <w:t xml:space="preserve"> </w:t>
      </w:r>
      <w:r w:rsidRPr="00CC5892">
        <w:rPr>
          <w:rFonts w:ascii="David" w:hAnsi="David" w:hint="eastAsia"/>
          <w:color w:val="080908"/>
          <w:u w:val="none"/>
          <w:rtl/>
        </w:rPr>
        <w:t>על</w:t>
      </w:r>
      <w:r w:rsidRPr="00CC5892">
        <w:rPr>
          <w:rFonts w:ascii="David" w:hAnsi="David"/>
          <w:color w:val="080908"/>
          <w:u w:val="none"/>
          <w:rtl/>
        </w:rPr>
        <w:t xml:space="preserve"> </w:t>
      </w:r>
      <w:r w:rsidRPr="00CC5892">
        <w:rPr>
          <w:rFonts w:ascii="David" w:hAnsi="David" w:hint="eastAsia"/>
          <w:color w:val="080908"/>
          <w:u w:val="none"/>
          <w:rtl/>
        </w:rPr>
        <w:t>נייר</w:t>
      </w:r>
      <w:r w:rsidRPr="00CC5892">
        <w:rPr>
          <w:rFonts w:ascii="David" w:hAnsi="David"/>
          <w:color w:val="080908"/>
          <w:u w:val="none"/>
          <w:rtl/>
        </w:rPr>
        <w:t xml:space="preserve"> </w:t>
      </w:r>
      <w:r w:rsidRPr="00CC5892">
        <w:rPr>
          <w:rFonts w:ascii="David" w:hAnsi="David" w:hint="eastAsia"/>
          <w:color w:val="080908"/>
          <w:u w:val="none"/>
          <w:rtl/>
        </w:rPr>
        <w:t>לוגו</w:t>
      </w:r>
      <w:r w:rsidRPr="00CC5892">
        <w:rPr>
          <w:rFonts w:ascii="David" w:hAnsi="David"/>
          <w:color w:val="080908"/>
          <w:u w:val="none"/>
          <w:rtl/>
        </w:rPr>
        <w:t xml:space="preserve"> </w:t>
      </w:r>
      <w:r w:rsidRPr="00CC5892">
        <w:rPr>
          <w:rFonts w:ascii="David" w:hAnsi="David" w:hint="eastAsia"/>
          <w:color w:val="080908"/>
          <w:u w:val="none"/>
          <w:rtl/>
        </w:rPr>
        <w:t>של</w:t>
      </w:r>
      <w:r w:rsidRPr="00CC5892">
        <w:rPr>
          <w:rFonts w:ascii="David" w:hAnsi="David"/>
          <w:color w:val="080908"/>
          <w:u w:val="none"/>
          <w:rtl/>
        </w:rPr>
        <w:t xml:space="preserve"> </w:t>
      </w:r>
      <w:r w:rsidRPr="00CC5892">
        <w:rPr>
          <w:rFonts w:ascii="David" w:hAnsi="David" w:hint="eastAsia"/>
          <w:color w:val="080908"/>
          <w:u w:val="none"/>
          <w:rtl/>
        </w:rPr>
        <w:t>משרד</w:t>
      </w:r>
      <w:r w:rsidRPr="00CC5892">
        <w:rPr>
          <w:rFonts w:ascii="David" w:hAnsi="David"/>
          <w:color w:val="080908"/>
          <w:u w:val="none"/>
          <w:rtl/>
        </w:rPr>
        <w:t xml:space="preserve"> </w:t>
      </w:r>
      <w:r w:rsidRPr="00CC5892">
        <w:rPr>
          <w:rFonts w:ascii="David" w:hAnsi="David" w:hint="eastAsia"/>
          <w:color w:val="080908"/>
          <w:u w:val="none"/>
          <w:rtl/>
        </w:rPr>
        <w:t>רו</w:t>
      </w:r>
      <w:r w:rsidRPr="00CC5892">
        <w:rPr>
          <w:rFonts w:ascii="David" w:hAnsi="David"/>
          <w:color w:val="080908"/>
          <w:u w:val="none"/>
          <w:rtl/>
        </w:rPr>
        <w:t>"</w:t>
      </w:r>
      <w:r w:rsidRPr="00CC5892">
        <w:rPr>
          <w:rFonts w:ascii="David" w:hAnsi="David" w:hint="eastAsia"/>
          <w:color w:val="080908"/>
          <w:u w:val="none"/>
          <w:rtl/>
        </w:rPr>
        <w:t>ח</w:t>
      </w:r>
    </w:p>
    <w:p w14:paraId="2F08ABAD" w14:textId="77777777"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14:paraId="7AAECD2F" w14:textId="77777777"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14:paraId="1F026CE7" w14:textId="77777777"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14:paraId="3B1891E4" w14:textId="77777777"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14:paraId="38A1A59B"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14:paraId="2C5AF39E" w14:textId="0665E7BF" w:rsidR="00484153"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B8698F">
        <w:rPr>
          <w:rFonts w:ascii="David" w:eastAsia="Times New Roman" w:hAnsi="David"/>
          <w:noProof/>
          <w:color w:val="080908"/>
          <w:sz w:val="24"/>
          <w:rtl/>
        </w:rPr>
        <w:t>הננו משמשים כרואי החשבון של המציע משנת _________.</w:t>
      </w:r>
    </w:p>
    <w:p w14:paraId="528AB5E5" w14:textId="522C0F62" w:rsidR="00484153" w:rsidRPr="00B8698F"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2.1</w:t>
      </w:r>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2.2</w:t>
      </w:r>
      <w:r w:rsidRPr="00CC5892">
        <w:rPr>
          <w:rFonts w:ascii="David" w:hAnsi="David"/>
          <w:color w:val="080908"/>
          <w:sz w:val="24"/>
          <w:u w:val="single"/>
        </w:rPr>
        <w:fldChar w:fldCharType="end"/>
      </w:r>
      <w:r w:rsidRPr="00CC5892">
        <w:rPr>
          <w:rFonts w:ascii="David" w:hAnsi="David"/>
          <w:color w:val="080908"/>
          <w:sz w:val="24"/>
          <w:rtl/>
        </w:rPr>
        <w:t>:</w:t>
      </w:r>
    </w:p>
    <w:p w14:paraId="3DC27914" w14:textId="4D6A96F5" w:rsidR="00484153" w:rsidRPr="00B8698F" w:rsidRDefault="00484153" w:rsidP="00B8698F">
      <w:pPr>
        <w:pStyle w:val="a7"/>
        <w:numPr>
          <w:ilvl w:val="1"/>
          <w:numId w:val="2"/>
        </w:numPr>
        <w:spacing w:after="0" w:line="360" w:lineRule="atLeast"/>
        <w:ind w:left="651"/>
        <w:jc w:val="both"/>
        <w:rPr>
          <w:rFonts w:ascii="David" w:eastAsia="Times New Roman" w:hAnsi="David"/>
          <w:noProof/>
          <w:color w:val="080908"/>
          <w:sz w:val="24"/>
        </w:rPr>
      </w:pPr>
      <w:r w:rsidRPr="00B8698F">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68ABC4D0" w14:textId="77777777" w:rsidR="00484153" w:rsidRPr="00CC5892" w:rsidRDefault="00484153" w:rsidP="00B8698F">
      <w:pPr>
        <w:pStyle w:val="a7"/>
        <w:numPr>
          <w:ilvl w:val="1"/>
          <w:numId w:val="2"/>
        </w:numPr>
        <w:spacing w:after="0" w:line="360" w:lineRule="atLeast"/>
        <w:ind w:left="651"/>
        <w:jc w:val="both"/>
        <w:rPr>
          <w:rFonts w:ascii="David" w:eastAsia="Times New Roman" w:hAnsi="David"/>
          <w:noProof/>
          <w:color w:val="080908"/>
          <w:sz w:val="24"/>
          <w:rtl/>
        </w:rPr>
      </w:pPr>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20AA4385" w14:textId="77777777" w:rsidR="00484153" w:rsidRPr="00CC5892" w:rsidRDefault="00484153" w:rsidP="00B8698F">
      <w:pPr>
        <w:pStyle w:val="a7"/>
        <w:spacing w:after="0" w:line="360" w:lineRule="atLeast"/>
        <w:ind w:left="792"/>
        <w:jc w:val="both"/>
        <w:rPr>
          <w:rFonts w:ascii="David" w:eastAsia="Times New Roman" w:hAnsi="David"/>
          <w:noProof/>
          <w:color w:val="080908"/>
          <w:sz w:val="24"/>
        </w:rPr>
      </w:pPr>
    </w:p>
    <w:p w14:paraId="25D780FD" w14:textId="14B74BA3" w:rsidR="00484153" w:rsidRPr="00D24657"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F972F9A" w14:textId="5C45B65F" w:rsidR="00484153" w:rsidRPr="00D24657"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760A05BA" w14:textId="49DCAD2B" w:rsidR="00484153" w:rsidRPr="00CC5892" w:rsidRDefault="00484153" w:rsidP="004165D7">
      <w:pPr>
        <w:pStyle w:val="a7"/>
        <w:numPr>
          <w:ilvl w:val="2"/>
          <w:numId w:val="93"/>
        </w:numPr>
        <w:spacing w:after="0" w:line="360" w:lineRule="atLeast"/>
        <w:ind w:left="368"/>
        <w:jc w:val="both"/>
        <w:rPr>
          <w:rFonts w:ascii="David" w:hAnsi="David"/>
          <w:color w:val="080908"/>
          <w:sz w:val="24"/>
        </w:rPr>
      </w:pPr>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14:paraId="798AA827" w14:textId="77777777" w:rsidR="00484153" w:rsidRPr="00CC5892" w:rsidRDefault="00484153" w:rsidP="00CC5892">
      <w:pPr>
        <w:spacing w:line="360" w:lineRule="atLeast"/>
        <w:ind w:left="26"/>
        <w:jc w:val="both"/>
        <w:rPr>
          <w:rFonts w:ascii="David" w:hAnsi="David"/>
          <w:color w:val="080908"/>
          <w:sz w:val="24"/>
          <w:rtl/>
        </w:rPr>
      </w:pPr>
    </w:p>
    <w:p w14:paraId="5761DC79" w14:textId="77777777"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14:paraId="0FEA3806" w14:textId="70250B31" w:rsidR="00484153" w:rsidRPr="00D24657" w:rsidRDefault="00484153" w:rsidP="00D24657">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Pr="00CC5892">
        <w:rPr>
          <w:rFonts w:ascii="David" w:hAnsi="David"/>
          <w:color w:val="080908"/>
          <w:sz w:val="24"/>
        </w:rPr>
        <w:fldChar w:fldCharType="end"/>
      </w:r>
      <w:r w:rsidRPr="00CC5892">
        <w:rPr>
          <w:rFonts w:ascii="David" w:hAnsi="David"/>
          <w:color w:val="080908"/>
          <w:sz w:val="24"/>
          <w:rtl/>
        </w:rPr>
        <w:t>.</w:t>
      </w:r>
    </w:p>
    <w:p w14:paraId="2773F4CE" w14:textId="77777777"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14:paraId="152BB131" w14:textId="2D213470" w:rsidR="00484153" w:rsidRPr="00CC5892" w:rsidRDefault="00484153" w:rsidP="00D24657">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14:paraId="48395C66" w14:textId="77777777"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14:paraId="362B5015" w14:textId="77777777" w:rsidR="00EF4083" w:rsidRDefault="00EF4083" w:rsidP="00CC5892">
      <w:pPr>
        <w:spacing w:line="360" w:lineRule="atLeast"/>
        <w:jc w:val="both"/>
        <w:rPr>
          <w:rFonts w:ascii="David" w:hAnsi="David"/>
          <w:color w:val="080908"/>
          <w:sz w:val="24"/>
          <w:rtl/>
        </w:rPr>
      </w:pPr>
    </w:p>
    <w:p w14:paraId="5221079B" w14:textId="3349ED8F"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582DA823" w14:textId="77777777"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6A9836F5" w14:textId="5460A033" w:rsidR="00D24657"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14:paraId="19EEB5F9" w14:textId="77777777" w:rsidR="00D24657" w:rsidRDefault="00D24657">
      <w:pPr>
        <w:bidi w:val="0"/>
        <w:rPr>
          <w:rFonts w:ascii="David" w:hAnsi="David"/>
          <w:color w:val="080908"/>
          <w:sz w:val="24"/>
        </w:rPr>
      </w:pPr>
      <w:r>
        <w:rPr>
          <w:rFonts w:ascii="David" w:hAnsi="David"/>
          <w:color w:val="080908"/>
          <w:sz w:val="24"/>
          <w:rtl/>
        </w:rPr>
        <w:br w:type="page"/>
      </w:r>
    </w:p>
    <w:p w14:paraId="17BD4DDC" w14:textId="77777777" w:rsidR="00484153" w:rsidRPr="00CC5892" w:rsidRDefault="00484153" w:rsidP="00A775D3">
      <w:pPr>
        <w:pStyle w:val="af6"/>
        <w:tabs>
          <w:tab w:val="clear" w:pos="4153"/>
          <w:tab w:val="left" w:pos="6945"/>
          <w:tab w:val="right" w:pos="8640"/>
        </w:tabs>
        <w:spacing w:line="360" w:lineRule="atLeast"/>
        <w:ind w:left="752"/>
        <w:jc w:val="both"/>
        <w:rPr>
          <w:rFonts w:ascii="David" w:hAnsi="David"/>
          <w:color w:val="080908"/>
          <w:sz w:val="24"/>
          <w:rtl/>
        </w:rPr>
      </w:pPr>
    </w:p>
    <w:p w14:paraId="67357C34" w14:textId="77777777" w:rsidR="002C6DE8" w:rsidRPr="00CC5892" w:rsidRDefault="002C6DE8" w:rsidP="00CC5892">
      <w:pPr>
        <w:pStyle w:val="-"/>
        <w:spacing w:line="360" w:lineRule="atLeast"/>
        <w:outlineLvl w:val="0"/>
        <w:rPr>
          <w:rFonts w:ascii="David" w:hAnsi="David"/>
          <w:b w:val="0"/>
          <w:bCs w:val="0"/>
          <w:color w:val="080908"/>
          <w:u w:val="none"/>
          <w:rtl/>
        </w:rPr>
      </w:pPr>
      <w:bookmarkStart w:id="450" w:name="_Toc62542162"/>
      <w:bookmarkStart w:id="451" w:name="_Toc75695907"/>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450"/>
      <w:bookmarkEnd w:id="451"/>
    </w:p>
    <w:p w14:paraId="09EACD48"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14:paraId="0FD1F656"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00164364" w:rsidRPr="00CC5892">
        <w:rPr>
          <w:rFonts w:ascii="David" w:hAnsi="David"/>
          <w:color w:val="080908"/>
          <w:sz w:val="24"/>
          <w:u w:val="single"/>
          <w:rtl/>
        </w:rPr>
        <w:fldChar w:fldCharType="begin">
          <w:ffData>
            <w:name w:val=""/>
            <w:enabled/>
            <w:calcOnExit w:val="0"/>
            <w:statusText w:type="text" w:val="שם המציע"/>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נושא ת.ז. מס'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CA7E3A" w:rsidRPr="00CC5892">
        <w:rPr>
          <w:rFonts w:ascii="David" w:hAnsi="David"/>
          <w:color w:val="080908"/>
          <w:sz w:val="24"/>
          <w:rtl/>
        </w:rPr>
        <w:t xml:space="preserve"> </w:t>
      </w:r>
      <w:r w:rsidRPr="00CC5892">
        <w:rPr>
          <w:rFonts w:ascii="David" w:hAnsi="David"/>
          <w:color w:val="080908"/>
          <w:sz w:val="24"/>
          <w:rtl/>
        </w:rPr>
        <w:t>(להלן: המציע) מצהיר ומתחייב בזאת, בכתב, כדלקמן:</w:t>
      </w:r>
    </w:p>
    <w:p w14:paraId="04E3F70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(יש לסמן </w:t>
      </w:r>
      <w:r w:rsidRPr="00CC5892">
        <w:rPr>
          <w:rFonts w:ascii="David" w:hAnsi="David"/>
          <w:color w:val="080908"/>
          <w:sz w:val="24"/>
        </w:rPr>
        <w:t>X</w:t>
      </w:r>
      <w:r w:rsidRPr="00CC5892">
        <w:rPr>
          <w:rFonts w:ascii="David" w:hAnsi="David"/>
          <w:color w:val="080908"/>
          <w:sz w:val="24"/>
          <w:rtl/>
        </w:rPr>
        <w:t xml:space="preserve">  במקום המתאים)</w:t>
      </w:r>
    </w:p>
    <w:p w14:paraId="38892482" w14:textId="77777777" w:rsidR="00CA7E3A"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ההצעה שהוגשה מטעמי במסגרת מכרז מס'</w:t>
      </w:r>
      <w:r w:rsidR="00164364"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מכרז"/>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 xml:space="preserve">לקבלת </w:t>
      </w:r>
      <w:r w:rsidR="00164364" w:rsidRPr="00CC5892">
        <w:rPr>
          <w:rFonts w:ascii="David" w:hAnsi="David"/>
          <w:color w:val="080908"/>
          <w:sz w:val="24"/>
          <w:u w:val="single"/>
          <w:rtl/>
        </w:rPr>
        <w:fldChar w:fldCharType="begin">
          <w:ffData>
            <w:name w:val=""/>
            <w:enabled/>
            <w:calcOnExit w:val="0"/>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אינה כוללת פרטים סודיים.</w:t>
      </w:r>
    </w:p>
    <w:p w14:paraId="004A5BF5" w14:textId="77777777" w:rsidR="002C6DE8"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הפרטים בהצעתי המהווים סודות מסחריים ו/או מקצועיים הינם כדלקמן:</w:t>
      </w:r>
    </w:p>
    <w:p w14:paraId="3FB6797B" w14:textId="77777777" w:rsidR="00CA7E3A"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65F355B" w14:textId="77777777" w:rsidR="00F912D3"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D8ECBD6" w14:textId="77777777" w:rsidR="00F912D3" w:rsidRPr="00CC5892" w:rsidRDefault="00F912D3" w:rsidP="00CC5892">
      <w:pPr>
        <w:pStyle w:val="a7"/>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A2E9A2D" w14:textId="77777777" w:rsidR="00B0321F" w:rsidRPr="00CC5892" w:rsidRDefault="00B0321F" w:rsidP="00CC5892">
      <w:pPr>
        <w:pStyle w:val="a7"/>
        <w:spacing w:line="360" w:lineRule="atLeast"/>
        <w:ind w:left="360"/>
        <w:jc w:val="both"/>
        <w:rPr>
          <w:rFonts w:ascii="David" w:hAnsi="David"/>
          <w:color w:val="080908"/>
          <w:sz w:val="24"/>
        </w:rPr>
      </w:pPr>
    </w:p>
    <w:p w14:paraId="38DD6420" w14:textId="612A5B76" w:rsidR="00B0321F" w:rsidRPr="00357BED" w:rsidRDefault="002C6DE8" w:rsidP="00362A89">
      <w:pPr>
        <w:pStyle w:val="a7"/>
        <w:numPr>
          <w:ilvl w:val="0"/>
          <w:numId w:val="135"/>
        </w:numPr>
        <w:spacing w:line="360" w:lineRule="atLeast"/>
        <w:jc w:val="both"/>
        <w:rPr>
          <w:rFonts w:ascii="David" w:hAnsi="David"/>
          <w:color w:val="080908"/>
          <w:sz w:val="24"/>
        </w:rPr>
      </w:pPr>
      <w:r w:rsidRPr="00357BED">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357BED">
        <w:rPr>
          <w:rFonts w:ascii="David" w:hAnsi="David" w:hint="cs"/>
          <w:color w:val="080908"/>
          <w:sz w:val="24"/>
          <w:rtl/>
        </w:rPr>
        <w:t>.</w:t>
      </w:r>
    </w:p>
    <w:p w14:paraId="2056E6CF" w14:textId="77777777"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40E15C1B" w14:textId="77777777"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66A0106F" w14:textId="7B6765F7" w:rsidR="00D55C72" w:rsidRPr="00940D1E"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C5892">
        <w:rPr>
          <w:rFonts w:ascii="David" w:hAnsi="David"/>
          <w:color w:val="080908"/>
          <w:sz w:val="24"/>
          <w:rtl/>
        </w:rPr>
        <w:t>מינהלית</w:t>
      </w:r>
      <w:proofErr w:type="spellEnd"/>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CC5892" w14:paraId="204F2B51" w14:textId="77777777" w:rsidTr="0052262F">
        <w:tc>
          <w:tcPr>
            <w:tcW w:w="2840" w:type="dxa"/>
            <w:tcBorders>
              <w:bottom w:val="single" w:sz="4" w:space="0" w:color="auto"/>
            </w:tcBorders>
          </w:tcPr>
          <w:p w14:paraId="25A35EF9" w14:textId="77777777" w:rsidR="009E3403" w:rsidRPr="00CC5892" w:rsidRDefault="009E3403" w:rsidP="00CC5892">
            <w:pPr>
              <w:spacing w:line="360" w:lineRule="atLeast"/>
              <w:jc w:val="both"/>
              <w:rPr>
                <w:rFonts w:ascii="David" w:hAnsi="David"/>
                <w:color w:val="080908"/>
                <w:sz w:val="24"/>
                <w:rtl/>
              </w:rPr>
            </w:pPr>
          </w:p>
        </w:tc>
        <w:tc>
          <w:tcPr>
            <w:tcW w:w="2841" w:type="dxa"/>
          </w:tcPr>
          <w:p w14:paraId="077F3879" w14:textId="77777777" w:rsidR="009E3403" w:rsidRPr="00CC5892" w:rsidRDefault="009E3403" w:rsidP="00CC5892">
            <w:pPr>
              <w:spacing w:line="360" w:lineRule="atLeast"/>
              <w:jc w:val="both"/>
              <w:rPr>
                <w:rFonts w:ascii="David" w:hAnsi="David"/>
                <w:color w:val="080908"/>
                <w:sz w:val="24"/>
                <w:rtl/>
              </w:rPr>
            </w:pPr>
          </w:p>
        </w:tc>
        <w:tc>
          <w:tcPr>
            <w:tcW w:w="2841" w:type="dxa"/>
            <w:tcBorders>
              <w:bottom w:val="single" w:sz="4" w:space="0" w:color="auto"/>
            </w:tcBorders>
          </w:tcPr>
          <w:p w14:paraId="36A62E68" w14:textId="77777777" w:rsidR="009E3403" w:rsidRPr="00CC5892" w:rsidRDefault="009E3403" w:rsidP="00CC5892">
            <w:pPr>
              <w:spacing w:line="360" w:lineRule="atLeast"/>
              <w:jc w:val="both"/>
              <w:rPr>
                <w:rFonts w:ascii="David" w:hAnsi="David"/>
                <w:color w:val="080908"/>
                <w:sz w:val="24"/>
                <w:rtl/>
              </w:rPr>
            </w:pPr>
          </w:p>
        </w:tc>
      </w:tr>
      <w:tr w:rsidR="009E3403" w:rsidRPr="00CC5892" w14:paraId="3C34EE8D" w14:textId="77777777" w:rsidTr="0052262F">
        <w:tc>
          <w:tcPr>
            <w:tcW w:w="2840" w:type="dxa"/>
            <w:tcBorders>
              <w:top w:val="single" w:sz="4" w:space="0" w:color="auto"/>
            </w:tcBorders>
          </w:tcPr>
          <w:p w14:paraId="183D8C9C" w14:textId="77777777"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0C47E968" w14:textId="77777777" w:rsidR="009E3403" w:rsidRPr="00CC5892" w:rsidRDefault="009E3403" w:rsidP="00CC5892">
            <w:pPr>
              <w:spacing w:line="360" w:lineRule="atLeast"/>
              <w:jc w:val="center"/>
              <w:rPr>
                <w:rFonts w:ascii="David" w:hAnsi="David"/>
                <w:color w:val="080908"/>
                <w:sz w:val="24"/>
                <w:rtl/>
              </w:rPr>
            </w:pPr>
          </w:p>
        </w:tc>
        <w:tc>
          <w:tcPr>
            <w:tcW w:w="2841" w:type="dxa"/>
            <w:tcBorders>
              <w:top w:val="single" w:sz="4" w:space="0" w:color="auto"/>
            </w:tcBorders>
          </w:tcPr>
          <w:p w14:paraId="3DD1FF1E" w14:textId="77777777"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6BE2F082"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7C31AA9A" w14:textId="77777777" w:rsidR="00F52B9E" w:rsidRPr="00CC5892" w:rsidRDefault="00F52B9E"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164364" w:rsidRPr="00CC5892">
        <w:rPr>
          <w:rFonts w:ascii="David" w:hAnsi="David"/>
          <w:color w:val="080908"/>
          <w:sz w:val="24"/>
          <w:u w:val="single"/>
          <w:rtl/>
        </w:rPr>
        <w:fldChar w:fldCharType="begin">
          <w:ffData>
            <w:name w:val=""/>
            <w:enabled/>
            <w:calcOnExit w:val="0"/>
            <w:statusText w:type="text" w:val="שם עורך די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רישיו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תאריך"/>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שם"/>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C5892" w14:paraId="1AF7AE56" w14:textId="77777777" w:rsidTr="00D55C72">
        <w:tc>
          <w:tcPr>
            <w:tcW w:w="2764" w:type="dxa"/>
          </w:tcPr>
          <w:p w14:paraId="186ACE0F"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546FCF85"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6078F263"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4C4144FB" w14:textId="77777777" w:rsidTr="00D55C72">
        <w:tc>
          <w:tcPr>
            <w:tcW w:w="2764" w:type="dxa"/>
          </w:tcPr>
          <w:p w14:paraId="2AE7E213"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1CD8BBA9"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41A4042F"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7F003D14" w14:textId="77777777" w:rsidR="00F52B9E" w:rsidRPr="00CC5892" w:rsidRDefault="00F52B9E" w:rsidP="00CC5892">
      <w:pPr>
        <w:spacing w:line="360" w:lineRule="atLeast"/>
        <w:rPr>
          <w:rFonts w:ascii="David" w:hAnsi="David"/>
          <w:color w:val="080908"/>
          <w:sz w:val="24"/>
          <w:rtl/>
        </w:rPr>
      </w:pPr>
    </w:p>
    <w:p w14:paraId="473417AF" w14:textId="77777777" w:rsidR="002C6DE8" w:rsidRPr="00CC5892" w:rsidRDefault="002C6DE8" w:rsidP="00CC5892">
      <w:pPr>
        <w:pStyle w:val="-"/>
        <w:spacing w:line="360" w:lineRule="atLeast"/>
        <w:outlineLvl w:val="0"/>
        <w:rPr>
          <w:rFonts w:ascii="David" w:hAnsi="David"/>
          <w:color w:val="080908"/>
          <w:u w:val="none"/>
          <w:rtl/>
        </w:rPr>
      </w:pPr>
      <w:bookmarkStart w:id="452" w:name="_Toc62542163"/>
      <w:bookmarkStart w:id="453" w:name="_Toc75695908"/>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1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452"/>
      <w:bookmarkEnd w:id="453"/>
    </w:p>
    <w:p w14:paraId="347D724F" w14:textId="77777777" w:rsidR="002C6DE8" w:rsidRPr="00CC5892" w:rsidRDefault="002C6DE8" w:rsidP="00CC5892">
      <w:pPr>
        <w:pStyle w:val="affff2"/>
        <w:spacing w:line="360" w:lineRule="atLeast"/>
        <w:rPr>
          <w:rFonts w:ascii="David" w:hAnsi="David"/>
          <w:color w:val="080908"/>
          <w:rtl/>
        </w:rPr>
      </w:pPr>
      <w:r w:rsidRPr="00CC5892">
        <w:rPr>
          <w:rFonts w:ascii="David" w:hAnsi="David" w:hint="cs"/>
          <w:color w:val="080908"/>
          <w:rtl/>
        </w:rPr>
        <w:t>אם</w:t>
      </w:r>
      <w:r w:rsidRPr="00CC5892">
        <w:rPr>
          <w:rFonts w:ascii="David" w:hAnsi="David"/>
          <w:color w:val="080908"/>
          <w:rtl/>
        </w:rPr>
        <w:t xml:space="preserve"> </w:t>
      </w:r>
      <w:r w:rsidRPr="00CC5892">
        <w:rPr>
          <w:rFonts w:ascii="David" w:hAnsi="David" w:hint="cs"/>
          <w:color w:val="080908"/>
          <w:rtl/>
        </w:rPr>
        <w:t>המציע</w:t>
      </w:r>
      <w:r w:rsidRPr="00CC5892">
        <w:rPr>
          <w:rFonts w:ascii="David" w:hAnsi="David"/>
          <w:color w:val="080908"/>
          <w:rtl/>
        </w:rPr>
        <w:t xml:space="preserve"> </w:t>
      </w:r>
      <w:r w:rsidRPr="00CC5892">
        <w:rPr>
          <w:rFonts w:ascii="David" w:hAnsi="David" w:hint="cs"/>
          <w:color w:val="080908"/>
          <w:rtl/>
        </w:rPr>
        <w:t>תאגיד</w:t>
      </w:r>
    </w:p>
    <w:p w14:paraId="4B972374"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14:paraId="0038026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A153B" w:rsidRPr="00CC5892">
        <w:rPr>
          <w:rFonts w:ascii="David" w:hAnsi="David" w:hint="cs"/>
          <w:color w:val="080908"/>
          <w:sz w:val="24"/>
          <w:rtl/>
        </w:rPr>
        <w:t xml:space="preserve"> ____________________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A153B"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00F52B9E" w:rsidRPr="00CC5892">
        <w:rPr>
          <w:rFonts w:ascii="David" w:hAnsi="David"/>
          <w:color w:val="080908"/>
          <w:sz w:val="24"/>
          <w:rtl/>
        </w:rPr>
        <w:t xml:space="preserve"> </w:t>
      </w:r>
      <w:r w:rsidR="009A153B" w:rsidRPr="00CC5892">
        <w:rPr>
          <w:rFonts w:ascii="David" w:hAnsi="David" w:hint="cs"/>
          <w:color w:val="080908"/>
          <w:sz w:val="24"/>
          <w:rtl/>
        </w:rPr>
        <w:t>___________________</w:t>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F52B9E"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FC17E36"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00F52B9E"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3D13D86D" w14:textId="77777777" w:rsidR="00F52B9E"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F52B9E" w:rsidRPr="00CC5892">
        <w:rPr>
          <w:rFonts w:ascii="David" w:hAnsi="David" w:hint="cs"/>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3D62AABC" w14:textId="77777777" w:rsidR="009A153B"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009A153B" w:rsidRPr="00CC5892">
        <w:rPr>
          <w:rFonts w:ascii="David" w:hAnsi="David" w:hint="cs"/>
          <w:color w:val="080908"/>
          <w:sz w:val="24"/>
          <w:rtl/>
        </w:rPr>
        <w:t>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0D3CBFAC" w14:textId="77777777" w:rsidR="002C6DE8" w:rsidRPr="00CC5892" w:rsidRDefault="009A153B" w:rsidP="00CC5892">
      <w:pPr>
        <w:pStyle w:val="a7"/>
        <w:spacing w:line="360" w:lineRule="atLeast"/>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6E91E6FF"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E57C9B5"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38E2155F"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45AB7A6" w14:textId="77777777" w:rsidR="002C6DE8" w:rsidRPr="00CC5892" w:rsidRDefault="002C6DE8" w:rsidP="00A823C5">
      <w:pPr>
        <w:pStyle w:val="a7"/>
        <w:numPr>
          <w:ilvl w:val="0"/>
          <w:numId w:val="23"/>
        </w:numPr>
        <w:spacing w:line="360" w:lineRule="atLeast"/>
        <w:jc w:val="both"/>
        <w:rPr>
          <w:rFonts w:ascii="David" w:hAnsi="David"/>
          <w:color w:val="080908"/>
          <w:sz w:val="24"/>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374448DA" w14:textId="77777777" w:rsidR="00EF5B53" w:rsidRPr="00CC5892" w:rsidRDefault="00EF5B53" w:rsidP="00CC5892">
      <w:pPr>
        <w:spacing w:line="360" w:lineRule="atLeast"/>
        <w:jc w:val="both"/>
        <w:rPr>
          <w:rFonts w:ascii="David" w:hAnsi="David"/>
          <w:color w:val="080908"/>
          <w:sz w:val="24"/>
          <w:rtl/>
        </w:rPr>
      </w:pPr>
    </w:p>
    <w:p w14:paraId="51AB9C1A" w14:textId="77777777" w:rsidR="00EF5B53" w:rsidRPr="00CC5892" w:rsidRDefault="00EF5B53"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CC5892" w14:paraId="2EC2D6F4" w14:textId="77777777" w:rsidTr="00A40AC3">
        <w:trPr>
          <w:jc w:val="center"/>
        </w:trPr>
        <w:tc>
          <w:tcPr>
            <w:tcW w:w="4261" w:type="dxa"/>
          </w:tcPr>
          <w:p w14:paraId="3F90612B" w14:textId="77777777"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0EC92A7" w14:textId="77777777"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0B899B38" w14:textId="77777777" w:rsidTr="00A40AC3">
        <w:trPr>
          <w:jc w:val="center"/>
        </w:trPr>
        <w:tc>
          <w:tcPr>
            <w:tcW w:w="4261" w:type="dxa"/>
          </w:tcPr>
          <w:p w14:paraId="03BD10A8" w14:textId="77777777"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734B17C"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39147D86" w14:textId="77777777" w:rsidR="00EF5B53" w:rsidRPr="00CC5892" w:rsidRDefault="00EF5B53" w:rsidP="00CC5892">
      <w:pPr>
        <w:pStyle w:val="-4"/>
        <w:spacing w:line="360" w:lineRule="atLeast"/>
        <w:outlineLvl w:val="9"/>
        <w:rPr>
          <w:rFonts w:ascii="David" w:hAnsi="David"/>
          <w:color w:val="080908"/>
          <w:rtl/>
        </w:rPr>
      </w:pPr>
    </w:p>
    <w:p w14:paraId="622050C6" w14:textId="77777777" w:rsidR="00EF5B53" w:rsidRPr="00CC5892" w:rsidRDefault="00EF5B53" w:rsidP="00CC5892">
      <w:pPr>
        <w:bidi w:val="0"/>
        <w:spacing w:line="360" w:lineRule="atLeast"/>
        <w:rPr>
          <w:rFonts w:ascii="David" w:hAnsi="David"/>
          <w:b/>
          <w:bCs/>
          <w:color w:val="080908"/>
          <w:sz w:val="24"/>
        </w:rPr>
      </w:pPr>
      <w:r w:rsidRPr="00CC5892">
        <w:rPr>
          <w:rFonts w:ascii="David" w:hAnsi="David"/>
          <w:color w:val="080908"/>
          <w:sz w:val="24"/>
        </w:rPr>
        <w:br w:type="page"/>
      </w:r>
    </w:p>
    <w:p w14:paraId="0CC7A6A2" w14:textId="77777777" w:rsidR="00F52B9E" w:rsidRPr="00CC5892" w:rsidRDefault="00F52B9E" w:rsidP="00CC5892">
      <w:pPr>
        <w:pStyle w:val="-4"/>
        <w:spacing w:line="360" w:lineRule="atLeast"/>
        <w:outlineLvl w:val="9"/>
        <w:rPr>
          <w:rFonts w:ascii="David" w:hAnsi="David"/>
          <w:color w:val="080908"/>
          <w:rtl/>
        </w:rPr>
      </w:pPr>
      <w:bookmarkStart w:id="454" w:name="_Hlk92113243"/>
      <w:r w:rsidRPr="00CC5892">
        <w:rPr>
          <w:rFonts w:ascii="David" w:hAnsi="David" w:hint="cs"/>
          <w:color w:val="080908"/>
          <w:rtl/>
        </w:rPr>
        <w:lastRenderedPageBreak/>
        <w:t>אימות</w:t>
      </w:r>
      <w:r w:rsidRPr="00CC5892">
        <w:rPr>
          <w:rFonts w:ascii="David" w:hAnsi="David"/>
          <w:color w:val="080908"/>
          <w:rtl/>
        </w:rPr>
        <w:t xml:space="preserve"> </w:t>
      </w:r>
      <w:r w:rsidRPr="00CC5892">
        <w:rPr>
          <w:rFonts w:ascii="David" w:hAnsi="David" w:hint="cs"/>
          <w:color w:val="080908"/>
          <w:rtl/>
        </w:rPr>
        <w:t>חתימה</w:t>
      </w:r>
    </w:p>
    <w:p w14:paraId="62503B23" w14:textId="77777777" w:rsidR="00F52B9E" w:rsidRPr="00CC5892" w:rsidRDefault="00F52B9E" w:rsidP="00CC5892">
      <w:pPr>
        <w:pStyle w:val="a7"/>
        <w:spacing w:line="360" w:lineRule="atLeast"/>
        <w:ind w:left="368"/>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00FA2C7C" w:rsidRPr="00CC5892">
        <w:rPr>
          <w:rFonts w:ascii="David" w:hAnsi="David"/>
          <w:color w:val="080908"/>
          <w:sz w:val="24"/>
          <w:u w:val="single"/>
          <w:rtl/>
        </w:rPr>
        <w:fldChar w:fldCharType="begin">
          <w:ffData>
            <w:name w:val=""/>
            <w:enabled/>
            <w:calcOnExit w:val="0"/>
            <w:statusText w:type="text" w:val="שם עורך די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מספר רישיו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שם המציע"/>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14:paraId="3AF9A6F3" w14:textId="77777777" w:rsidR="00EF5B53" w:rsidRPr="00CC5892" w:rsidRDefault="00EF5B53" w:rsidP="00CC5892">
      <w:pPr>
        <w:pStyle w:val="a7"/>
        <w:spacing w:line="360" w:lineRule="atLeast"/>
        <w:ind w:left="368"/>
        <w:jc w:val="both"/>
        <w:rPr>
          <w:rFonts w:ascii="David" w:hAnsi="David"/>
          <w:color w:val="080908"/>
          <w:sz w:val="24"/>
          <w:rtl/>
        </w:rPr>
      </w:pPr>
    </w:p>
    <w:p w14:paraId="16868E13" w14:textId="77777777" w:rsidR="00EF5B53" w:rsidRPr="00CC5892" w:rsidRDefault="00EF5B53" w:rsidP="00CC58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CC5892" w14:paraId="0D969B3D" w14:textId="77777777" w:rsidTr="00A40AC3">
        <w:trPr>
          <w:jc w:val="center"/>
        </w:trPr>
        <w:tc>
          <w:tcPr>
            <w:tcW w:w="4261" w:type="dxa"/>
          </w:tcPr>
          <w:p w14:paraId="4305218E" w14:textId="77777777"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6E51655" w14:textId="77777777"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10E524D6" w14:textId="77777777" w:rsidTr="00A40AC3">
        <w:trPr>
          <w:jc w:val="center"/>
        </w:trPr>
        <w:tc>
          <w:tcPr>
            <w:tcW w:w="4261" w:type="dxa"/>
          </w:tcPr>
          <w:p w14:paraId="65CE3D43" w14:textId="77777777"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41125D5"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bookmarkEnd w:id="454"/>
    </w:tbl>
    <w:p w14:paraId="41C2F205" w14:textId="77777777" w:rsidR="00EF5B53" w:rsidRPr="00CC5892" w:rsidRDefault="00EF5B53" w:rsidP="00CC5892">
      <w:pPr>
        <w:bidi w:val="0"/>
        <w:spacing w:line="360" w:lineRule="atLeast"/>
        <w:rPr>
          <w:rFonts w:ascii="David" w:hAnsi="David"/>
          <w:color w:val="080908"/>
          <w:sz w:val="24"/>
        </w:rPr>
      </w:pPr>
    </w:p>
    <w:p w14:paraId="6ECB8035" w14:textId="77777777" w:rsidR="00EF5B53" w:rsidRPr="00CC5892" w:rsidRDefault="00EF5B53" w:rsidP="00CC5892">
      <w:pPr>
        <w:bidi w:val="0"/>
        <w:spacing w:line="360" w:lineRule="atLeast"/>
        <w:rPr>
          <w:rFonts w:ascii="David" w:hAnsi="David"/>
          <w:color w:val="080908"/>
          <w:sz w:val="24"/>
        </w:rPr>
      </w:pPr>
      <w:r w:rsidRPr="00CC5892">
        <w:rPr>
          <w:rFonts w:ascii="David" w:hAnsi="David"/>
          <w:color w:val="080908"/>
          <w:sz w:val="24"/>
        </w:rPr>
        <w:br w:type="page"/>
      </w:r>
    </w:p>
    <w:p w14:paraId="10025BA8" w14:textId="77777777" w:rsidR="00D355AE" w:rsidRPr="00CC5892" w:rsidRDefault="00D355AE" w:rsidP="00CC5892">
      <w:pPr>
        <w:pStyle w:val="-"/>
        <w:spacing w:line="360" w:lineRule="atLeast"/>
        <w:jc w:val="center"/>
        <w:outlineLvl w:val="0"/>
        <w:rPr>
          <w:rFonts w:ascii="David" w:hAnsi="David"/>
          <w:color w:val="080908"/>
          <w:u w:val="none"/>
          <w:rtl/>
        </w:rPr>
      </w:pPr>
      <w:bookmarkStart w:id="455" w:name="_Toc62542164"/>
      <w:bookmarkStart w:id="456" w:name="_Toc75695909"/>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bookmarkEnd w:id="455"/>
      <w:bookmarkEnd w:id="456"/>
    </w:p>
    <w:p w14:paraId="4582ECCF" w14:textId="11C20157"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ת</w:t>
      </w:r>
      <w:r w:rsidRPr="00CC5892">
        <w:rPr>
          <w:rFonts w:ascii="David" w:hAnsi="David"/>
          <w:b/>
          <w:bCs/>
          <w:color w:val="080908"/>
          <w:sz w:val="24"/>
          <w:rtl/>
        </w:rPr>
        <w:t>עש</w:t>
      </w:r>
      <w:r w:rsidRPr="00CC5892">
        <w:rPr>
          <w:rFonts w:ascii="David" w:hAnsi="David" w:hint="cs"/>
          <w:b/>
          <w:bCs/>
          <w:color w:val="080908"/>
          <w:sz w:val="24"/>
          <w:rtl/>
        </w:rPr>
        <w:t>נה</w:t>
      </w:r>
      <w:r w:rsidRPr="00CC5892">
        <w:rPr>
          <w:rFonts w:ascii="David" w:hAnsi="David"/>
          <w:b/>
          <w:bCs/>
          <w:color w:val="080908"/>
          <w:sz w:val="24"/>
          <w:rtl/>
        </w:rPr>
        <w:t xml:space="preserve"> דרך המטה לשילוב אנשים עם מוגבלות בעבודה,</w:t>
      </w:r>
      <w:r w:rsidR="00C37CC0" w:rsidRPr="00CC5892">
        <w:rPr>
          <w:rFonts w:ascii="David" w:hAnsi="David" w:hint="cs"/>
          <w:b/>
          <w:bCs/>
          <w:color w:val="080908"/>
          <w:sz w:val="24"/>
          <w:rtl/>
        </w:rPr>
        <w:t xml:space="preserve"> אשר בזרוע העבודה במשרד הכלכלה והתעשייה</w:t>
      </w:r>
      <w:r w:rsidRPr="00CC5892">
        <w:rPr>
          <w:rFonts w:ascii="David" w:hAnsi="David"/>
          <w:b/>
          <w:bCs/>
          <w:color w:val="080908"/>
          <w:sz w:val="24"/>
          <w:rtl/>
        </w:rPr>
        <w:t xml:space="preserve"> בדוא"ל: </w:t>
      </w:r>
      <w:hyperlink r:id="rId60" w:tooltip="קישור לכתובת דואר אלקטרוני" w:history="1">
        <w:r w:rsidRPr="00CC5892">
          <w:rPr>
            <w:rStyle w:val="Hyperlink"/>
            <w:sz w:val="24"/>
          </w:rPr>
          <w:t>mateh.shiluv@economy.gov.il</w:t>
        </w:r>
      </w:hyperlink>
      <w:r w:rsidRPr="00CC5892">
        <w:rPr>
          <w:rFonts w:ascii="David" w:hAnsi="David"/>
          <w:color w:val="080908"/>
          <w:sz w:val="24"/>
          <w:rtl/>
        </w:rPr>
        <w:t>.</w:t>
      </w:r>
    </w:p>
    <w:p w14:paraId="4AC3A48E" w14:textId="206E3DD0"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61"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14:paraId="4E8CAFE1"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064431D8"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138DC8D" w14:textId="77777777" w:rsidR="00EA2866" w:rsidRPr="00CC5892" w:rsidRDefault="00EA2866"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14:paraId="7D71BFB9"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62"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14:paraId="0FD50663" w14:textId="77777777" w:rsidR="00EA2866" w:rsidRPr="00CC5892" w:rsidRDefault="00EA2866"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63"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14:paraId="7A62AB73"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64"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3658506A"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14:paraId="7511D33D"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14:paraId="47E1B81B" w14:textId="77777777" w:rsidR="00EA2866" w:rsidRPr="00CC5892" w:rsidRDefault="00EA2866"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3960C1D8"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14:paraId="4FF953BC" w14:textId="77777777" w:rsidR="00EA2866" w:rsidRPr="00CC5892" w:rsidRDefault="00EA2866"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14:paraId="2B0E2C17" w14:textId="5FD99A93" w:rsidR="00EA2866"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14:paraId="3A0BDB69" w14:textId="73ED1519" w:rsidR="00B16549" w:rsidRDefault="00B16549" w:rsidP="00B16549">
      <w:pPr>
        <w:spacing w:after="0" w:line="360" w:lineRule="atLeast"/>
        <w:ind w:right="360"/>
        <w:jc w:val="both"/>
        <w:rPr>
          <w:rFonts w:ascii="David" w:hAnsi="David"/>
          <w:color w:val="080908"/>
          <w:sz w:val="24"/>
          <w:rtl/>
        </w:rPr>
      </w:pPr>
    </w:p>
    <w:p w14:paraId="694F44A2" w14:textId="77777777" w:rsidR="00B16549" w:rsidRPr="00CC5892" w:rsidRDefault="00B16549" w:rsidP="00B16549">
      <w:pPr>
        <w:spacing w:after="0" w:line="360" w:lineRule="atLeast"/>
        <w:ind w:right="360"/>
        <w:jc w:val="both"/>
        <w:rPr>
          <w:rFonts w:ascii="David" w:hAnsi="David"/>
          <w:color w:val="080908"/>
          <w:sz w:val="24"/>
          <w:rtl/>
        </w:rPr>
      </w:pPr>
    </w:p>
    <w:p w14:paraId="59BE2B32" w14:textId="77777777" w:rsidR="00EA2866" w:rsidRPr="00CC5892" w:rsidRDefault="00EA2866"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14:paraId="6F8C09E2" w14:textId="77777777" w:rsidR="00EA2866" w:rsidRPr="00CC5892" w:rsidRDefault="00EA2866"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14:paraId="5ADC9D6C" w14:textId="77777777" w:rsidR="00BF4338" w:rsidRDefault="00BF4338" w:rsidP="00CC5892">
      <w:pPr>
        <w:pStyle w:val="-"/>
        <w:spacing w:line="360" w:lineRule="atLeast"/>
        <w:outlineLvl w:val="0"/>
        <w:rPr>
          <w:ins w:id="457" w:author="סימה תשרה דאי" w:date="2022-01-03T14:40:00Z"/>
          <w:rFonts w:ascii="David" w:hAnsi="David"/>
          <w:color w:val="080908"/>
          <w:u w:val="none"/>
          <w:rtl/>
        </w:rPr>
      </w:pPr>
    </w:p>
    <w:p w14:paraId="77DEC68A" w14:textId="77777777" w:rsidR="00BA082B" w:rsidRPr="00CC5892" w:rsidRDefault="00BA082B" w:rsidP="00BA082B">
      <w:pPr>
        <w:pStyle w:val="-4"/>
        <w:spacing w:line="360" w:lineRule="atLeast"/>
        <w:outlineLvl w:val="9"/>
        <w:rPr>
          <w:ins w:id="458" w:author="סימה תשרה דאי" w:date="2022-01-03T14:40:00Z"/>
          <w:rFonts w:ascii="David" w:hAnsi="David"/>
          <w:color w:val="080908"/>
          <w:rtl/>
        </w:rPr>
      </w:pPr>
      <w:ins w:id="459" w:author="סימה תשרה דאי" w:date="2022-01-03T14:40:00Z">
        <w:r w:rsidRPr="00CC5892">
          <w:rPr>
            <w:rFonts w:ascii="David" w:hAnsi="David" w:hint="cs"/>
            <w:color w:val="080908"/>
            <w:rtl/>
          </w:rPr>
          <w:lastRenderedPageBreak/>
          <w:t>אימות</w:t>
        </w:r>
        <w:r w:rsidRPr="00CC5892">
          <w:rPr>
            <w:rFonts w:ascii="David" w:hAnsi="David"/>
            <w:color w:val="080908"/>
            <w:rtl/>
          </w:rPr>
          <w:t xml:space="preserve"> </w:t>
        </w:r>
        <w:r w:rsidRPr="00CC5892">
          <w:rPr>
            <w:rFonts w:ascii="David" w:hAnsi="David" w:hint="cs"/>
            <w:color w:val="080908"/>
            <w:rtl/>
          </w:rPr>
          <w:t>חתימה</w:t>
        </w:r>
      </w:ins>
    </w:p>
    <w:p w14:paraId="38738781" w14:textId="77777777" w:rsidR="00BA082B" w:rsidRPr="00CC5892" w:rsidRDefault="00BA082B" w:rsidP="00BA082B">
      <w:pPr>
        <w:pStyle w:val="a7"/>
        <w:spacing w:line="360" w:lineRule="atLeast"/>
        <w:ind w:left="368"/>
        <w:jc w:val="both"/>
        <w:rPr>
          <w:ins w:id="460" w:author="סימה תשרה דאי" w:date="2022-01-03T14:40:00Z"/>
          <w:rFonts w:ascii="David" w:hAnsi="David"/>
          <w:color w:val="080908"/>
          <w:sz w:val="24"/>
          <w:rtl/>
        </w:rPr>
      </w:pPr>
      <w:ins w:id="461" w:author="סימה תשרה דאי" w:date="2022-01-03T14:40: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ins>
    </w:p>
    <w:p w14:paraId="432244F1" w14:textId="77777777" w:rsidR="00BA082B" w:rsidRPr="00CC5892" w:rsidRDefault="00BA082B" w:rsidP="00BA082B">
      <w:pPr>
        <w:pStyle w:val="a7"/>
        <w:spacing w:line="360" w:lineRule="atLeast"/>
        <w:ind w:left="368"/>
        <w:jc w:val="both"/>
        <w:rPr>
          <w:ins w:id="462" w:author="סימה תשרה דאי" w:date="2022-01-03T14:40:00Z"/>
          <w:rFonts w:ascii="David" w:hAnsi="David"/>
          <w:color w:val="080908"/>
          <w:sz w:val="24"/>
          <w:rtl/>
        </w:rPr>
      </w:pPr>
    </w:p>
    <w:p w14:paraId="14BBACAB" w14:textId="77777777" w:rsidR="00BA082B" w:rsidRPr="00CC5892" w:rsidRDefault="00BA082B" w:rsidP="00BA082B">
      <w:pPr>
        <w:pStyle w:val="a7"/>
        <w:spacing w:line="360" w:lineRule="atLeast"/>
        <w:ind w:left="368"/>
        <w:jc w:val="both"/>
        <w:rPr>
          <w:ins w:id="463" w:author="סימה תשרה דאי" w:date="2022-01-03T14:40:00Z"/>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BA082B" w:rsidRPr="00CC5892" w14:paraId="073B0827" w14:textId="77777777" w:rsidTr="00247B20">
        <w:trPr>
          <w:jc w:val="center"/>
          <w:ins w:id="464" w:author="סימה תשרה דאי" w:date="2022-01-03T14:40:00Z"/>
        </w:trPr>
        <w:tc>
          <w:tcPr>
            <w:tcW w:w="4261" w:type="dxa"/>
          </w:tcPr>
          <w:p w14:paraId="7EDBCACC" w14:textId="77777777" w:rsidR="00BA082B" w:rsidRPr="00CC5892" w:rsidRDefault="00BA082B" w:rsidP="00247B20">
            <w:pPr>
              <w:spacing w:line="360" w:lineRule="atLeast"/>
              <w:jc w:val="center"/>
              <w:rPr>
                <w:ins w:id="465" w:author="סימה תשרה דאי" w:date="2022-01-03T14:40:00Z"/>
                <w:rFonts w:ascii="David" w:hAnsi="David"/>
                <w:color w:val="080908"/>
                <w:sz w:val="24"/>
                <w:rtl/>
              </w:rPr>
            </w:pPr>
            <w:ins w:id="466" w:author="סימה תשרה דאי" w:date="2022-01-03T14:40: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14:paraId="50FFFA88" w14:textId="77777777" w:rsidR="00BA082B" w:rsidRPr="00CC5892" w:rsidRDefault="00BA082B" w:rsidP="00247B20">
            <w:pPr>
              <w:spacing w:line="360" w:lineRule="atLeast"/>
              <w:jc w:val="center"/>
              <w:rPr>
                <w:ins w:id="467" w:author="סימה תשרה דאי" w:date="2022-01-03T14:40:00Z"/>
                <w:rFonts w:ascii="David" w:hAnsi="David"/>
                <w:color w:val="080908"/>
                <w:sz w:val="24"/>
                <w:rtl/>
              </w:rPr>
            </w:pPr>
            <w:ins w:id="468" w:author="סימה תשרה דאי" w:date="2022-01-03T14:40:00Z">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BA082B" w:rsidRPr="00CC5892" w14:paraId="1B55681F" w14:textId="77777777" w:rsidTr="00247B20">
        <w:trPr>
          <w:jc w:val="center"/>
          <w:ins w:id="469" w:author="סימה תשרה דאי" w:date="2022-01-03T14:40:00Z"/>
        </w:trPr>
        <w:tc>
          <w:tcPr>
            <w:tcW w:w="4261" w:type="dxa"/>
          </w:tcPr>
          <w:p w14:paraId="7EB48459" w14:textId="77777777" w:rsidR="00BA082B" w:rsidRPr="00CC5892" w:rsidRDefault="00BA082B" w:rsidP="00247B20">
            <w:pPr>
              <w:tabs>
                <w:tab w:val="center" w:pos="2022"/>
                <w:tab w:val="right" w:pos="4045"/>
              </w:tabs>
              <w:spacing w:line="360" w:lineRule="atLeast"/>
              <w:rPr>
                <w:ins w:id="470" w:author="סימה תשרה דאי" w:date="2022-01-03T14:40:00Z"/>
                <w:rFonts w:ascii="David" w:hAnsi="David"/>
                <w:color w:val="080908"/>
                <w:sz w:val="24"/>
                <w:rtl/>
              </w:rPr>
            </w:pPr>
            <w:ins w:id="471" w:author="סימה תשרה דאי" w:date="2022-01-03T14:40: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14:paraId="6E4655C5" w14:textId="77777777" w:rsidR="00BA082B" w:rsidRPr="00CC5892" w:rsidRDefault="00BA082B" w:rsidP="00247B20">
            <w:pPr>
              <w:spacing w:line="360" w:lineRule="atLeast"/>
              <w:jc w:val="center"/>
              <w:rPr>
                <w:ins w:id="472" w:author="סימה תשרה דאי" w:date="2022-01-03T14:40:00Z"/>
                <w:rFonts w:ascii="David" w:hAnsi="David"/>
                <w:color w:val="080908"/>
                <w:sz w:val="24"/>
                <w:rtl/>
              </w:rPr>
            </w:pPr>
            <w:ins w:id="473" w:author="סימה תשרה דאי" w:date="2022-01-03T14:40:00Z">
              <w:r w:rsidRPr="00CC5892">
                <w:rPr>
                  <w:rFonts w:ascii="David" w:hAnsi="David" w:hint="cs"/>
                  <w:color w:val="080908"/>
                  <w:sz w:val="24"/>
                  <w:rtl/>
                </w:rPr>
                <w:t>עו"ד</w:t>
              </w:r>
            </w:ins>
          </w:p>
        </w:tc>
      </w:tr>
    </w:tbl>
    <w:p w14:paraId="53052433" w14:textId="77777777" w:rsidR="00BA082B" w:rsidRDefault="00BA082B" w:rsidP="00CC5892">
      <w:pPr>
        <w:pStyle w:val="-"/>
        <w:spacing w:line="360" w:lineRule="atLeast"/>
        <w:outlineLvl w:val="0"/>
        <w:rPr>
          <w:ins w:id="474" w:author="סימה תשרה דאי" w:date="2022-01-03T14:40:00Z"/>
          <w:rFonts w:ascii="David" w:hAnsi="David"/>
          <w:color w:val="080908"/>
          <w:u w:val="none"/>
          <w:rtl/>
        </w:rPr>
      </w:pPr>
    </w:p>
    <w:p w14:paraId="6A641271" w14:textId="1E8AEF25" w:rsidR="00BA082B" w:rsidRPr="00CC5892" w:rsidRDefault="00BA082B">
      <w:pPr>
        <w:pStyle w:val="-"/>
        <w:spacing w:line="360" w:lineRule="atLeast"/>
        <w:jc w:val="left"/>
        <w:outlineLvl w:val="0"/>
        <w:rPr>
          <w:rFonts w:ascii="David" w:hAnsi="David"/>
          <w:color w:val="080908"/>
          <w:u w:val="none"/>
          <w:rtl/>
        </w:rPr>
        <w:sectPr w:rsidR="00BA082B" w:rsidRPr="00CC5892" w:rsidSect="00B4043B">
          <w:pgSz w:w="11906" w:h="16838"/>
          <w:pgMar w:top="1440" w:right="1800" w:bottom="1440" w:left="1800" w:header="708" w:footer="708" w:gutter="0"/>
          <w:cols w:space="708"/>
          <w:bidi/>
          <w:rtlGutter/>
          <w:docGrid w:linePitch="360"/>
        </w:sectPr>
        <w:pPrChange w:id="475" w:author="סימה תשרה דאי" w:date="2022-01-03T14:40:00Z">
          <w:pPr>
            <w:pStyle w:val="-"/>
            <w:spacing w:line="360" w:lineRule="atLeast"/>
            <w:outlineLvl w:val="0"/>
          </w:pPr>
        </w:pPrChange>
      </w:pPr>
    </w:p>
    <w:p w14:paraId="1C247642" w14:textId="77777777" w:rsidR="00D355AE" w:rsidRPr="00CC5892" w:rsidRDefault="00D355AE" w:rsidP="00CC5892">
      <w:pPr>
        <w:pStyle w:val="-"/>
        <w:spacing w:line="360" w:lineRule="atLeast"/>
        <w:outlineLvl w:val="0"/>
        <w:rPr>
          <w:rFonts w:ascii="David" w:hAnsi="David"/>
          <w:color w:val="080908"/>
          <w:u w:val="none"/>
          <w:rtl/>
        </w:rPr>
      </w:pPr>
      <w:bookmarkStart w:id="476" w:name="_Toc62542165"/>
      <w:bookmarkStart w:id="477" w:name="_Toc75695910"/>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00F75634"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w:t>
      </w:r>
      <w:r w:rsidR="00DB7CD7" w:rsidRPr="00CC5892">
        <w:rPr>
          <w:rFonts w:ascii="David" w:hAnsi="David" w:hint="cs"/>
          <w:color w:val="080908"/>
          <w:u w:val="none"/>
          <w:rtl/>
        </w:rPr>
        <w:t>חסן</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bookmarkEnd w:id="476"/>
      <w:bookmarkEnd w:id="477"/>
    </w:p>
    <w:p w14:paraId="3DD98975" w14:textId="77777777" w:rsidR="00D355AE" w:rsidRPr="00CC5892" w:rsidRDefault="00D355AE"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מפרט מ</w:t>
      </w:r>
      <w:r w:rsidR="00DB7CD7" w:rsidRPr="00CC5892">
        <w:rPr>
          <w:rFonts w:ascii="David" w:hAnsi="David" w:hint="cs"/>
          <w:b/>
          <w:bCs/>
          <w:color w:val="080908"/>
          <w:sz w:val="36"/>
          <w:szCs w:val="36"/>
          <w:u w:val="single"/>
          <w:rtl/>
        </w:rPr>
        <w:t xml:space="preserve">חסן </w:t>
      </w:r>
      <w:r w:rsidRPr="00CC5892">
        <w:rPr>
          <w:rFonts w:ascii="David" w:hAnsi="David" w:hint="cs"/>
          <w:b/>
          <w:bCs/>
          <w:color w:val="080908"/>
          <w:sz w:val="36"/>
          <w:szCs w:val="36"/>
          <w:u w:val="single"/>
          <w:rtl/>
        </w:rPr>
        <w:t xml:space="preserve">לאחזקת מלאי </w:t>
      </w:r>
    </w:p>
    <w:p w14:paraId="5D7B3248" w14:textId="77777777" w:rsidR="00D355AE" w:rsidRPr="00CC5892" w:rsidRDefault="00D355AE" w:rsidP="00CC5892">
      <w:pPr>
        <w:spacing w:after="0" w:line="360" w:lineRule="atLeast"/>
        <w:jc w:val="center"/>
        <w:rPr>
          <w:rFonts w:ascii="David" w:hAnsi="David"/>
          <w:b/>
          <w:bCs/>
          <w:color w:val="080908"/>
          <w:sz w:val="24"/>
          <w:u w:val="single"/>
          <w:rtl/>
        </w:rPr>
      </w:pPr>
    </w:p>
    <w:p w14:paraId="5A44D9C2" w14:textId="77777777" w:rsidR="00B41A21" w:rsidRPr="00CC5892" w:rsidRDefault="00B41A21"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תהא 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תהא. </w:t>
      </w:r>
      <w:r w:rsidRPr="00CC5892">
        <w:rPr>
          <w:rFonts w:ascii="David" w:hAnsi="David"/>
          <w:color w:val="080908"/>
          <w:sz w:val="24"/>
          <w:rtl/>
        </w:rPr>
        <w:t xml:space="preserve"> </w:t>
      </w:r>
    </w:p>
    <w:p w14:paraId="1E62CD02" w14:textId="77777777" w:rsidR="00D355AE" w:rsidRPr="00CC5892" w:rsidRDefault="00D355AE"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14:paraId="4F5F7DEC" w14:textId="77777777"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14:paraId="1D6EA96B" w14:textId="77777777"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14:paraId="396629D1" w14:textId="77777777"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14:paraId="1F5EF664" w14:textId="77777777"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14:paraId="191F2E66"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bookmarkStart w:id="478" w:name="_Ref15375578"/>
      <w:r w:rsidRPr="00CC5892">
        <w:rPr>
          <w:rFonts w:ascii="David" w:hAnsi="David"/>
          <w:color w:val="080908"/>
          <w:sz w:val="24"/>
          <w:rtl/>
        </w:rPr>
        <w:t xml:space="preserve">להעמיד </w:t>
      </w:r>
      <w:r w:rsidR="00721D38" w:rsidRPr="00CC5892">
        <w:rPr>
          <w:rFonts w:ascii="David" w:hAnsi="David" w:hint="cs"/>
          <w:color w:val="080908"/>
          <w:sz w:val="24"/>
          <w:rtl/>
        </w:rPr>
        <w:t xml:space="preserve">את המבנה </w:t>
      </w:r>
      <w:r w:rsidRPr="00CC5892">
        <w:rPr>
          <w:rFonts w:ascii="David" w:hAnsi="David"/>
          <w:color w:val="080908"/>
          <w:sz w:val="24"/>
          <w:rtl/>
        </w:rPr>
        <w:t xml:space="preserve"> 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לכל הפחות לכמות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הוצעה על-ידי בהצעתי זו.</w:t>
      </w:r>
      <w:bookmarkEnd w:id="478"/>
      <w:r w:rsidRPr="00CC5892">
        <w:rPr>
          <w:rFonts w:ascii="David" w:hAnsi="David" w:hint="cs"/>
          <w:color w:val="080908"/>
          <w:sz w:val="24"/>
          <w:rtl/>
        </w:rPr>
        <w:t xml:space="preserve"> </w:t>
      </w:r>
    </w:p>
    <w:p w14:paraId="5C43D140"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t>לעמוד בדרישות ה</w:t>
      </w:r>
      <w:r w:rsidR="00DB7CD7" w:rsidRPr="00CC5892">
        <w:rPr>
          <w:rFonts w:ascii="David" w:hAnsi="David" w:hint="cs"/>
          <w:color w:val="080908"/>
          <w:sz w:val="24"/>
          <w:rtl/>
        </w:rPr>
        <w:t>מחסן</w:t>
      </w:r>
      <w:r w:rsidRPr="00CC5892">
        <w:rPr>
          <w:rFonts w:ascii="David" w:hAnsi="David"/>
          <w:color w:val="080908"/>
          <w:sz w:val="24"/>
          <w:rtl/>
        </w:rPr>
        <w:t xml:space="preserve"> המפורטות להלן, 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בבעלותי ובין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מושכר או בעל אופציה לשכירות על-ידי:</w:t>
      </w:r>
    </w:p>
    <w:p w14:paraId="30BF680E"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קשיח שאינו פח.</w:t>
      </w:r>
    </w:p>
    <w:p w14:paraId="3A07B8D4"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האטום מפני חדירת מים לרבות מי גשמים. </w:t>
      </w:r>
    </w:p>
    <w:p w14:paraId="554A6B64"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14:paraId="2306B505"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w:t>
      </w:r>
      <w:r w:rsidR="00721D38" w:rsidRPr="00CC5892">
        <w:rPr>
          <w:rFonts w:ascii="David" w:hAnsi="David" w:hint="cs"/>
          <w:color w:val="080908"/>
          <w:sz w:val="24"/>
          <w:rtl/>
        </w:rPr>
        <w:t>גישה</w:t>
      </w:r>
      <w:r w:rsidRPr="00CC5892">
        <w:rPr>
          <w:rFonts w:ascii="David" w:hAnsi="David" w:hint="cs"/>
          <w:color w:val="080908"/>
          <w:sz w:val="24"/>
          <w:rtl/>
        </w:rPr>
        <w:t xml:space="preserve"> של משאית. </w:t>
      </w:r>
    </w:p>
    <w:p w14:paraId="535B448D"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14:paraId="6F61B6DA" w14:textId="2748F998"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המחסן כולל מערכת אזעקה או  שמירה</w:t>
      </w:r>
      <w:r w:rsidR="00E7667F"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14:paraId="12B0BD0A"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המחסן כולל ציוד לכיבוי אש</w:t>
      </w:r>
      <w:r w:rsidR="005F083E" w:rsidRPr="00CC5892">
        <w:rPr>
          <w:rFonts w:ascii="David" w:hAnsi="David" w:hint="cs"/>
          <w:color w:val="080908"/>
          <w:sz w:val="24"/>
          <w:rtl/>
        </w:rPr>
        <w:t xml:space="preserve"> כנדרש באישור רישיון העסק</w:t>
      </w:r>
      <w:r w:rsidRPr="00CC5892">
        <w:rPr>
          <w:rFonts w:ascii="David" w:hAnsi="David" w:hint="cs"/>
          <w:color w:val="080908"/>
          <w:sz w:val="24"/>
          <w:rtl/>
        </w:rPr>
        <w:t>.</w:t>
      </w:r>
    </w:p>
    <w:p w14:paraId="2150D538"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4A2317" w:rsidRPr="00CC5892">
        <w:rPr>
          <w:rFonts w:ascii="David" w:hAnsi="David" w:hint="cs"/>
          <w:color w:val="080908"/>
          <w:sz w:val="24"/>
          <w:rtl/>
        </w:rPr>
        <w:t>חסן</w:t>
      </w:r>
      <w:r w:rsidRPr="00CC5892">
        <w:rPr>
          <w:rFonts w:ascii="David" w:hAnsi="David" w:hint="cs"/>
          <w:color w:val="080908"/>
          <w:sz w:val="24"/>
          <w:rtl/>
        </w:rPr>
        <w:t xml:space="preserve"> אשר כושר עומד רצפת המחסן מתאים לכמות המלאי שבכוונת המציע </w:t>
      </w:r>
      <w:r w:rsidRPr="00CC5892">
        <w:rPr>
          <w:rFonts w:ascii="David" w:hAnsi="David"/>
          <w:color w:val="080908"/>
          <w:sz w:val="24"/>
          <w:rtl/>
        </w:rPr>
        <w:br/>
      </w:r>
      <w:r w:rsidRPr="00CC5892">
        <w:rPr>
          <w:rFonts w:ascii="David" w:hAnsi="David" w:hint="cs"/>
          <w:color w:val="080908"/>
          <w:sz w:val="24"/>
          <w:rtl/>
        </w:rPr>
        <w:t>לאחסן בו בהתאם לדרישות המפורטות במסמכי המכרז לאורך כל תקופת ההתקשרות.</w:t>
      </w:r>
    </w:p>
    <w:p w14:paraId="35107BBE"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5467FCEB" w14:textId="77777777" w:rsidR="00B41A21" w:rsidRPr="00CC5892" w:rsidRDefault="00372890"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המ</w:t>
      </w:r>
      <w:r w:rsidR="004A2317" w:rsidRPr="00CC5892">
        <w:rPr>
          <w:rFonts w:ascii="David" w:hAnsi="David" w:hint="cs"/>
          <w:color w:val="080908"/>
          <w:sz w:val="24"/>
          <w:rtl/>
        </w:rPr>
        <w:t>חסן</w:t>
      </w:r>
      <w:r w:rsidRPr="00CC5892">
        <w:rPr>
          <w:rFonts w:ascii="David" w:hAnsi="David"/>
          <w:color w:val="080908"/>
          <w:sz w:val="24"/>
          <w:rtl/>
        </w:rPr>
        <w:t xml:space="preserve"> </w:t>
      </w:r>
      <w:r w:rsidRPr="00CC5892">
        <w:rPr>
          <w:rFonts w:ascii="David" w:hAnsi="David" w:hint="cs"/>
          <w:color w:val="080908"/>
          <w:sz w:val="24"/>
          <w:rtl/>
        </w:rPr>
        <w:t>שאושר</w:t>
      </w:r>
      <w:r w:rsidRPr="00CC5892">
        <w:rPr>
          <w:rFonts w:ascii="David" w:hAnsi="David"/>
          <w:color w:val="080908"/>
          <w:sz w:val="24"/>
          <w:rtl/>
        </w:rPr>
        <w:t xml:space="preserve"> </w:t>
      </w:r>
      <w:r w:rsidRPr="00CC5892">
        <w:rPr>
          <w:rFonts w:ascii="David" w:hAnsi="David" w:hint="cs"/>
          <w:color w:val="080908"/>
          <w:sz w:val="24"/>
          <w:rtl/>
        </w:rPr>
        <w:t>ישמש</w:t>
      </w:r>
      <w:r w:rsidRPr="00CC5892">
        <w:rPr>
          <w:rFonts w:ascii="David" w:hAnsi="David"/>
          <w:color w:val="080908"/>
          <w:sz w:val="24"/>
          <w:rtl/>
        </w:rPr>
        <w:t xml:space="preserve"> </w:t>
      </w:r>
      <w:r w:rsidRPr="00CC5892">
        <w:rPr>
          <w:rFonts w:ascii="David" w:hAnsi="David" w:hint="cs"/>
          <w:color w:val="080908"/>
          <w:sz w:val="24"/>
          <w:rtl/>
        </w:rPr>
        <w:t>בפועל</w:t>
      </w:r>
      <w:r w:rsidRPr="00CC5892">
        <w:rPr>
          <w:rFonts w:ascii="David" w:hAnsi="David"/>
          <w:color w:val="080908"/>
          <w:sz w:val="24"/>
          <w:rtl/>
        </w:rPr>
        <w:t xml:space="preserve"> </w:t>
      </w:r>
      <w:r w:rsidRPr="00CC5892">
        <w:rPr>
          <w:rFonts w:ascii="David" w:hAnsi="David" w:hint="cs"/>
          <w:color w:val="080908"/>
          <w:sz w:val="24"/>
          <w:rtl/>
        </w:rPr>
        <w:t>למטרת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והמלאי</w:t>
      </w:r>
      <w:r w:rsidRPr="00CC5892">
        <w:rPr>
          <w:rFonts w:ascii="David" w:hAnsi="David"/>
          <w:color w:val="080908"/>
          <w:sz w:val="24"/>
          <w:rtl/>
        </w:rPr>
        <w:t xml:space="preserve"> </w:t>
      </w:r>
      <w:r w:rsidRPr="00CC5892">
        <w:rPr>
          <w:rFonts w:ascii="David" w:hAnsi="David" w:hint="cs"/>
          <w:color w:val="080908"/>
          <w:sz w:val="24"/>
          <w:rtl/>
        </w:rPr>
        <w:t>הממשלתי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יוחזק</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אושר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345E957E" w14:textId="4C470F0D" w:rsidR="005F083E" w:rsidRPr="00CC5892" w:rsidRDefault="00372890" w:rsidP="004165D7">
      <w:pPr>
        <w:pStyle w:val="a7"/>
        <w:numPr>
          <w:ilvl w:val="0"/>
          <w:numId w:val="58"/>
        </w:numPr>
        <w:spacing w:after="0" w:line="360" w:lineRule="atLeast"/>
        <w:ind w:left="651" w:hanging="283"/>
        <w:jc w:val="both"/>
        <w:rPr>
          <w:rFonts w:ascii="David" w:hAnsi="David"/>
          <w:color w:val="080908"/>
          <w:sz w:val="24"/>
        </w:rPr>
      </w:pPr>
      <w:bookmarkStart w:id="479" w:name="_Ref15375586"/>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w:t>
      </w:r>
      <w:r w:rsidR="000D2DCB" w:rsidRPr="00CC5892">
        <w:rPr>
          <w:rFonts w:ascii="David" w:hAnsi="David" w:hint="cs"/>
          <w:color w:val="080908"/>
          <w:sz w:val="24"/>
          <w:rtl/>
        </w:rPr>
        <w:t xml:space="preserve"> </w:t>
      </w:r>
      <w:r w:rsidR="000D2DCB"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C389C"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bookmarkEnd w:id="479"/>
    </w:p>
    <w:p w14:paraId="2B99DF9C" w14:textId="77777777" w:rsidR="004A2317" w:rsidRPr="00CC5892" w:rsidRDefault="004A2317"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lastRenderedPageBreak/>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14:paraId="49243F89" w14:textId="2899F2E6" w:rsidR="0056660B"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להלן פירוט המחסנים המוצעים</w:t>
      </w:r>
      <w:r w:rsidR="00721D38" w:rsidRPr="00CC5892">
        <w:rPr>
          <w:rFonts w:ascii="David" w:hAnsi="David" w:hint="cs"/>
          <w:color w:val="080908"/>
          <w:sz w:val="24"/>
          <w:rtl/>
        </w:rPr>
        <w:t xml:space="preserve"> אשר נותן השירותים מתכוון לאחסן בהם את המלאי </w:t>
      </w:r>
      <w:r w:rsidR="00E7667F" w:rsidRPr="00CC5892">
        <w:rPr>
          <w:rFonts w:ascii="David" w:hAnsi="David" w:hint="cs"/>
          <w:color w:val="080908"/>
          <w:sz w:val="24"/>
          <w:rtl/>
        </w:rPr>
        <w:t>עבור המשרד</w:t>
      </w:r>
      <w:r w:rsidR="00721D38" w:rsidRPr="00CC5892">
        <w:rPr>
          <w:rFonts w:ascii="David" w:hAnsi="David" w:hint="cs"/>
          <w:color w:val="080908"/>
          <w:sz w:val="24"/>
          <w:rtl/>
        </w:rPr>
        <w:t xml:space="preserve">. </w:t>
      </w:r>
      <w:r w:rsidRPr="00CC5892">
        <w:rPr>
          <w:rFonts w:ascii="David" w:hAnsi="David" w:hint="cs"/>
          <w:color w:val="080908"/>
          <w:sz w:val="24"/>
          <w:rtl/>
        </w:rPr>
        <w:t>יובהר כי סך הכמויות המוצעות לכל מחסן, צריך להיות תואם לסך כמות המלאי המוצעת ע"י הספק:</w:t>
      </w:r>
    </w:p>
    <w:p w14:paraId="0EA638C6" w14:textId="77777777" w:rsidR="00D50CD8"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 </w:t>
      </w:r>
      <w:r w:rsidR="00D50CD8" w:rsidRPr="00CC5892">
        <w:rPr>
          <w:rFonts w:ascii="David" w:hAnsi="David" w:hint="cs"/>
          <w:b/>
          <w:bCs/>
          <w:color w:val="080908"/>
          <w:sz w:val="24"/>
          <w:u w:val="single"/>
          <w:rtl/>
        </w:rPr>
        <w:t>מחסן 1:</w:t>
      </w:r>
      <w:r w:rsidR="00D50CD8" w:rsidRPr="00CC5892">
        <w:rPr>
          <w:rFonts w:ascii="David" w:hAnsi="David"/>
          <w:color w:val="080908"/>
          <w:sz w:val="24"/>
          <w:rtl/>
        </w:rPr>
        <w:t xml:space="preserve">   </w:t>
      </w:r>
    </w:p>
    <w:p w14:paraId="19DCBAC8" w14:textId="7B1888C9" w:rsidR="00D50CD8" w:rsidRPr="00A823C5" w:rsidRDefault="00D50CD8" w:rsidP="004165D7">
      <w:pPr>
        <w:pStyle w:val="a7"/>
        <w:numPr>
          <w:ilvl w:val="1"/>
          <w:numId w:val="102"/>
        </w:numPr>
        <w:spacing w:after="0" w:line="360" w:lineRule="atLeast"/>
        <w:ind w:left="1076"/>
        <w:jc w:val="both"/>
        <w:rPr>
          <w:rFonts w:ascii="David" w:hAnsi="David"/>
          <w:color w:val="080908"/>
          <w:sz w:val="24"/>
        </w:rPr>
      </w:pPr>
      <w:r w:rsidRPr="00A823C5">
        <w:rPr>
          <w:rFonts w:ascii="David" w:hAnsi="David" w:hint="cs"/>
          <w:color w:val="080908"/>
          <w:sz w:val="24"/>
          <w:rtl/>
        </w:rPr>
        <w:t>מיקום המחסן:</w:t>
      </w:r>
    </w:p>
    <w:p w14:paraId="43F63CA2" w14:textId="4A6F77F2" w:rsidR="00D50CD8" w:rsidRPr="00CC5892" w:rsidRDefault="00D50CD8" w:rsidP="004165D7">
      <w:pPr>
        <w:numPr>
          <w:ilvl w:val="2"/>
          <w:numId w:val="58"/>
        </w:numPr>
        <w:spacing w:after="0" w:line="360" w:lineRule="atLeast"/>
        <w:ind w:left="1643"/>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w:t>
      </w:r>
    </w:p>
    <w:p w14:paraId="5880F29C" w14:textId="1703CD11" w:rsidR="00D50CD8" w:rsidRPr="00CC5892" w:rsidRDefault="00D50CD8" w:rsidP="004165D7">
      <w:pPr>
        <w:numPr>
          <w:ilvl w:val="2"/>
          <w:numId w:val="58"/>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color w:val="080908"/>
          <w:sz w:val="24"/>
          <w:rtl/>
        </w:rPr>
        <w:t>: צפון/ מרכז/ דרום.</w:t>
      </w:r>
    </w:p>
    <w:p w14:paraId="65E829C1" w14:textId="08F1DCB0"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w:t>
      </w:r>
      <w:r w:rsidR="009E7307">
        <w:rPr>
          <w:rFonts w:ascii="David" w:hAnsi="David" w:hint="cs"/>
          <w:color w:val="080908"/>
          <w:sz w:val="24"/>
          <w:rtl/>
        </w:rPr>
        <w:t>______________</w:t>
      </w:r>
      <w:r w:rsidRPr="00CC5892">
        <w:rPr>
          <w:rFonts w:ascii="David" w:hAnsi="David" w:hint="cs"/>
          <w:color w:val="080908"/>
          <w:sz w:val="24"/>
          <w:rtl/>
        </w:rPr>
        <w:t>_____________________</w:t>
      </w:r>
    </w:p>
    <w:p w14:paraId="1696BE36" w14:textId="736AFF1D"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9E7307">
        <w:rPr>
          <w:rFonts w:ascii="David" w:hAnsi="David" w:hint="cs"/>
          <w:color w:val="080908"/>
          <w:sz w:val="24"/>
          <w:rtl/>
        </w:rPr>
        <w:t>______</w:t>
      </w:r>
      <w:r w:rsidRPr="00CC5892">
        <w:rPr>
          <w:rFonts w:ascii="David" w:hAnsi="David" w:hint="cs"/>
          <w:color w:val="080908"/>
          <w:sz w:val="24"/>
          <w:rtl/>
        </w:rPr>
        <w:t>__________________</w:t>
      </w:r>
    </w:p>
    <w:p w14:paraId="300BE314" w14:textId="466C4F47" w:rsidR="00D50CD8" w:rsidRPr="00CC5892" w:rsidRDefault="00D50CD8" w:rsidP="009E7307">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w:t>
      </w:r>
    </w:p>
    <w:p w14:paraId="5313385A" w14:textId="6306249B"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:_____________</w:t>
      </w:r>
    </w:p>
    <w:p w14:paraId="2365B67B" w14:textId="006A0AD5"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 xml:space="preserve">שטח רצפת המחסן במ"ר: </w:t>
      </w:r>
      <w:r w:rsidR="009E7307">
        <w:rPr>
          <w:rFonts w:ascii="David" w:hAnsi="David" w:hint="cs"/>
          <w:color w:val="080908"/>
          <w:sz w:val="24"/>
          <w:rtl/>
        </w:rPr>
        <w:t>_______________</w:t>
      </w:r>
      <w:r w:rsidRPr="00CC5892">
        <w:rPr>
          <w:rFonts w:ascii="David" w:hAnsi="David" w:hint="cs"/>
          <w:color w:val="080908"/>
          <w:sz w:val="24"/>
          <w:rtl/>
        </w:rPr>
        <w:t>________________________</w:t>
      </w:r>
      <w:r w:rsidRPr="00CC5892">
        <w:rPr>
          <w:rFonts w:ascii="David" w:hAnsi="David"/>
          <w:color w:val="080908"/>
          <w:sz w:val="24"/>
          <w:rtl/>
        </w:rPr>
        <w:t>_</w:t>
      </w:r>
    </w:p>
    <w:p w14:paraId="101641BC" w14:textId="64ECED91"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02806">
        <w:rPr>
          <w:rFonts w:ascii="David" w:hAnsi="David" w:hint="cs"/>
          <w:color w:val="080908"/>
          <w:sz w:val="24"/>
          <w:rtl/>
        </w:rPr>
        <w:t xml:space="preserve"> </w:t>
      </w:r>
      <w:r w:rsidRPr="00CC5892">
        <w:rPr>
          <w:rFonts w:ascii="David" w:hAnsi="David" w:hint="cs"/>
          <w:color w:val="080908"/>
          <w:sz w:val="24"/>
          <w:rtl/>
        </w:rPr>
        <w:t>_</w:t>
      </w:r>
      <w:r w:rsidR="00802806">
        <w:rPr>
          <w:rFonts w:ascii="David" w:hAnsi="David" w:hint="cs"/>
          <w:color w:val="080908"/>
          <w:sz w:val="24"/>
          <w:rtl/>
        </w:rPr>
        <w:t>_______</w:t>
      </w:r>
      <w:r w:rsidRPr="00CC5892">
        <w:rPr>
          <w:rFonts w:ascii="David" w:hAnsi="David" w:hint="cs"/>
          <w:color w:val="080908"/>
          <w:sz w:val="24"/>
          <w:rtl/>
        </w:rPr>
        <w:t>___________________________</w:t>
      </w:r>
    </w:p>
    <w:p w14:paraId="40E493DA" w14:textId="10C9B271"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9B475E">
        <w:rPr>
          <w:rFonts w:ascii="David" w:hAnsi="David" w:hint="cs"/>
          <w:color w:val="080908"/>
          <w:sz w:val="24"/>
          <w:rtl/>
        </w:rPr>
        <w:t xml:space="preserve"> </w:t>
      </w:r>
      <w:r w:rsidRPr="00CC5892">
        <w:rPr>
          <w:rFonts w:ascii="David" w:hAnsi="David" w:hint="cs"/>
          <w:color w:val="080908"/>
          <w:sz w:val="24"/>
          <w:rtl/>
        </w:rPr>
        <w:t>________________________________</w:t>
      </w:r>
    </w:p>
    <w:p w14:paraId="1C08E1C6" w14:textId="3FE6A20A"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9B475E">
        <w:rPr>
          <w:rFonts w:ascii="David" w:hAnsi="David" w:hint="cs"/>
          <w:color w:val="080908"/>
          <w:sz w:val="24"/>
          <w:rtl/>
        </w:rPr>
        <w:t xml:space="preserve"> </w:t>
      </w:r>
      <w:r w:rsidRPr="00CC5892">
        <w:rPr>
          <w:rFonts w:ascii="David" w:hAnsi="David" w:hint="cs"/>
          <w:color w:val="080908"/>
          <w:sz w:val="24"/>
          <w:rtl/>
        </w:rPr>
        <w:t>_</w:t>
      </w:r>
      <w:r w:rsidR="009B475E">
        <w:rPr>
          <w:rFonts w:ascii="David" w:hAnsi="David" w:hint="cs"/>
          <w:color w:val="080908"/>
          <w:sz w:val="24"/>
          <w:rtl/>
        </w:rPr>
        <w:t>______</w:t>
      </w:r>
      <w:r w:rsidRPr="00CC5892">
        <w:rPr>
          <w:rFonts w:ascii="David" w:hAnsi="David" w:hint="cs"/>
          <w:color w:val="080908"/>
          <w:sz w:val="24"/>
          <w:rtl/>
        </w:rPr>
        <w:t>_______________________________</w:t>
      </w:r>
    </w:p>
    <w:p w14:paraId="1BCA18A9" w14:textId="3C5546E9"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9B475E">
        <w:rPr>
          <w:rFonts w:ascii="David" w:hAnsi="David" w:hint="cs"/>
          <w:color w:val="080908"/>
          <w:sz w:val="24"/>
          <w:rtl/>
        </w:rPr>
        <w:t xml:space="preserve"> </w:t>
      </w:r>
      <w:r w:rsidRPr="00CC5892">
        <w:rPr>
          <w:rFonts w:ascii="David" w:hAnsi="David" w:hint="cs"/>
          <w:color w:val="080908"/>
          <w:sz w:val="24"/>
          <w:rtl/>
        </w:rPr>
        <w:t>______</w:t>
      </w:r>
      <w:r w:rsidR="009B475E">
        <w:rPr>
          <w:rFonts w:ascii="David" w:hAnsi="David" w:hint="cs"/>
          <w:color w:val="080908"/>
          <w:sz w:val="24"/>
          <w:rtl/>
        </w:rPr>
        <w:t>_____________</w:t>
      </w:r>
      <w:r w:rsidRPr="00CC5892">
        <w:rPr>
          <w:rFonts w:ascii="David" w:hAnsi="David" w:hint="cs"/>
          <w:color w:val="080908"/>
          <w:sz w:val="24"/>
          <w:rtl/>
        </w:rPr>
        <w:t>__________________</w:t>
      </w:r>
    </w:p>
    <w:p w14:paraId="3320D9EC" w14:textId="44FCC0A3"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כושר עומס רצפת המחסן הוא:</w:t>
      </w:r>
      <w:r w:rsidR="00424298">
        <w:rPr>
          <w:rFonts w:ascii="David" w:hAnsi="David" w:hint="cs"/>
          <w:color w:val="080908"/>
          <w:sz w:val="24"/>
          <w:rtl/>
        </w:rPr>
        <w:t xml:space="preserve"> </w:t>
      </w:r>
      <w:r w:rsidRPr="00CC5892">
        <w:rPr>
          <w:rFonts w:ascii="David" w:hAnsi="David" w:hint="cs"/>
          <w:color w:val="080908"/>
          <w:sz w:val="24"/>
          <w:rtl/>
        </w:rPr>
        <w:t>____</w:t>
      </w:r>
      <w:r w:rsidR="00424298">
        <w:rPr>
          <w:rFonts w:ascii="David" w:hAnsi="David" w:hint="cs"/>
          <w:color w:val="080908"/>
          <w:sz w:val="24"/>
          <w:rtl/>
        </w:rPr>
        <w:t>____</w:t>
      </w:r>
      <w:r w:rsidRPr="00CC5892">
        <w:rPr>
          <w:rFonts w:ascii="David" w:hAnsi="David" w:hint="cs"/>
          <w:color w:val="080908"/>
          <w:sz w:val="24"/>
          <w:rtl/>
        </w:rPr>
        <w:t>____________________________</w:t>
      </w:r>
    </w:p>
    <w:p w14:paraId="0E54F400" w14:textId="78ECC429"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פירוט דרכי גישה למחסן:</w:t>
      </w:r>
      <w:r w:rsidR="00424298">
        <w:rPr>
          <w:rFonts w:ascii="David" w:hAnsi="David" w:hint="cs"/>
          <w:color w:val="080908"/>
          <w:sz w:val="24"/>
          <w:rtl/>
        </w:rPr>
        <w:t xml:space="preserve"> __________________</w:t>
      </w:r>
      <w:r w:rsidRPr="00CC5892">
        <w:rPr>
          <w:rFonts w:ascii="David" w:hAnsi="David" w:hint="cs"/>
          <w:color w:val="080908"/>
          <w:sz w:val="24"/>
          <w:rtl/>
        </w:rPr>
        <w:t>______________________</w:t>
      </w:r>
    </w:p>
    <w:p w14:paraId="6C215F7E" w14:textId="161A2D20" w:rsidR="00D50CD8" w:rsidRPr="00CC5892" w:rsidRDefault="00D50CD8" w:rsidP="00424298">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594727"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קיים ציוד לכיבוי אשֹ: כן/לא</w:t>
      </w:r>
    </w:p>
    <w:p w14:paraId="170B900B"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קיימת הספקת כוח ותאורה: כן/*לא</w:t>
      </w:r>
    </w:p>
    <w:p w14:paraId="31A1A68D"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קיים קירור במחסן: כן/*לא</w:t>
      </w:r>
    </w:p>
    <w:p w14:paraId="217F3DAD"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קיימת מערכת אזעקה ו/או שמירה: כן/*לא</w:t>
      </w:r>
    </w:p>
    <w:p w14:paraId="296DD025" w14:textId="13AED8A1"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הערות נוספות: _____</w:t>
      </w:r>
      <w:r w:rsidR="00424298">
        <w:rPr>
          <w:rFonts w:ascii="David" w:hAnsi="David" w:hint="cs"/>
          <w:color w:val="080908"/>
          <w:sz w:val="24"/>
          <w:rtl/>
        </w:rPr>
        <w:t>___</w:t>
      </w:r>
      <w:r w:rsidRPr="00CC5892">
        <w:rPr>
          <w:rFonts w:ascii="David" w:hAnsi="David" w:hint="cs"/>
          <w:color w:val="080908"/>
          <w:sz w:val="24"/>
          <w:rtl/>
        </w:rPr>
        <w:t>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14:paraId="74D6DB0D" w14:textId="77777777" w:rsidR="0056660B" w:rsidRPr="00CC5892" w:rsidRDefault="0056660B" w:rsidP="00CC5892">
      <w:pPr>
        <w:spacing w:after="0" w:line="360" w:lineRule="atLeast"/>
        <w:ind w:left="935"/>
        <w:rPr>
          <w:rFonts w:ascii="David" w:hAnsi="David"/>
          <w:color w:val="080908"/>
          <w:sz w:val="24"/>
        </w:rPr>
      </w:pPr>
    </w:p>
    <w:p w14:paraId="719E8A17"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2:</w:t>
      </w:r>
      <w:r w:rsidRPr="00CC5892">
        <w:rPr>
          <w:rFonts w:ascii="David" w:hAnsi="David"/>
          <w:color w:val="080908"/>
          <w:sz w:val="24"/>
          <w:rtl/>
        </w:rPr>
        <w:t xml:space="preserve">   </w:t>
      </w:r>
    </w:p>
    <w:p w14:paraId="6A2484AC" w14:textId="77777777" w:rsidR="00D50CD8" w:rsidRPr="00CC5892" w:rsidRDefault="00D50CD8" w:rsidP="004165D7">
      <w:pPr>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מיקום המחסן:</w:t>
      </w:r>
    </w:p>
    <w:p w14:paraId="16029F1E" w14:textId="5766847E" w:rsidR="00D50CD8" w:rsidRPr="00CC5892" w:rsidRDefault="00D50CD8" w:rsidP="004165D7">
      <w:pPr>
        <w:numPr>
          <w:ilvl w:val="2"/>
          <w:numId w:val="58"/>
        </w:numPr>
        <w:spacing w:after="0" w:line="360" w:lineRule="atLeast"/>
        <w:ind w:left="1502"/>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________________________________________________________________________________________________________________</w:t>
      </w:r>
    </w:p>
    <w:p w14:paraId="7D9EF333" w14:textId="06A0CD5E" w:rsidR="00D50CD8" w:rsidRPr="00CC5892" w:rsidRDefault="00D50CD8" w:rsidP="004165D7">
      <w:pPr>
        <w:numPr>
          <w:ilvl w:val="2"/>
          <w:numId w:val="58"/>
        </w:numPr>
        <w:spacing w:after="0" w:line="360" w:lineRule="atLeast"/>
        <w:ind w:left="150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55E4D94C" w14:textId="3F93589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______________</w:t>
      </w:r>
      <w:r w:rsidR="00833CA6">
        <w:rPr>
          <w:rFonts w:ascii="David" w:hAnsi="David" w:hint="cs"/>
          <w:color w:val="080908"/>
          <w:sz w:val="24"/>
          <w:rtl/>
        </w:rPr>
        <w:t>______</w:t>
      </w:r>
      <w:r w:rsidRPr="00CC5892">
        <w:rPr>
          <w:rFonts w:ascii="David" w:hAnsi="David" w:hint="cs"/>
          <w:color w:val="080908"/>
          <w:sz w:val="24"/>
          <w:rtl/>
        </w:rPr>
        <w:t>_________________</w:t>
      </w:r>
    </w:p>
    <w:p w14:paraId="4771167F" w14:textId="02232A12"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833CA6">
        <w:rPr>
          <w:rFonts w:ascii="David" w:hAnsi="David" w:hint="cs"/>
          <w:color w:val="080908"/>
          <w:sz w:val="24"/>
          <w:rtl/>
        </w:rPr>
        <w:t>____</w:t>
      </w:r>
      <w:r w:rsidRPr="00CC5892">
        <w:rPr>
          <w:rFonts w:ascii="David" w:hAnsi="David" w:hint="cs"/>
          <w:color w:val="080908"/>
          <w:sz w:val="24"/>
          <w:rtl/>
        </w:rPr>
        <w:t>_____________________</w:t>
      </w:r>
    </w:p>
    <w:p w14:paraId="5878D077" w14:textId="201A1239"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w:t>
      </w:r>
    </w:p>
    <w:p w14:paraId="2DE24644" w14:textId="3DB573B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w:t>
      </w:r>
      <w:r w:rsidR="00AB198A" w:rsidRPr="00CC5892">
        <w:rPr>
          <w:rFonts w:ascii="David" w:hAnsi="David" w:hint="cs"/>
          <w:color w:val="080908"/>
          <w:sz w:val="24"/>
          <w:rtl/>
        </w:rPr>
        <w:t xml:space="preserve"> </w:t>
      </w:r>
      <w:r w:rsidR="007C37D6"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w:t>
      </w:r>
      <w:r w:rsidR="00833CA6">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14:paraId="5CAE5ACB" w14:textId="4F507FF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שטח רצפת המחסן במ"ר: ___</w:t>
      </w:r>
      <w:r w:rsidR="00833CA6">
        <w:rPr>
          <w:rFonts w:ascii="David" w:hAnsi="David" w:hint="cs"/>
          <w:color w:val="080908"/>
          <w:sz w:val="24"/>
          <w:rtl/>
        </w:rPr>
        <w:t>___</w:t>
      </w:r>
      <w:r w:rsidRPr="00CC5892">
        <w:rPr>
          <w:rFonts w:ascii="David" w:hAnsi="David" w:hint="cs"/>
          <w:color w:val="080908"/>
          <w:sz w:val="24"/>
          <w:rtl/>
        </w:rPr>
        <w:t>__________________________________</w:t>
      </w:r>
    </w:p>
    <w:p w14:paraId="27DE1183" w14:textId="7E9586CB"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33CA6">
        <w:rPr>
          <w:rFonts w:ascii="David" w:hAnsi="David" w:hint="cs"/>
          <w:color w:val="080908"/>
          <w:sz w:val="24"/>
          <w:rtl/>
        </w:rPr>
        <w:t xml:space="preserve"> </w:t>
      </w:r>
      <w:r w:rsidRPr="00CC5892">
        <w:rPr>
          <w:rFonts w:ascii="David" w:hAnsi="David" w:hint="cs"/>
          <w:color w:val="080908"/>
          <w:sz w:val="24"/>
          <w:rtl/>
        </w:rPr>
        <w:t>_____</w:t>
      </w:r>
      <w:r w:rsidR="00833CA6">
        <w:rPr>
          <w:rFonts w:ascii="David" w:hAnsi="David" w:hint="cs"/>
          <w:color w:val="080908"/>
          <w:sz w:val="24"/>
          <w:rtl/>
        </w:rPr>
        <w:t>__</w:t>
      </w:r>
      <w:r w:rsidRPr="00CC5892">
        <w:rPr>
          <w:rFonts w:ascii="David" w:hAnsi="David" w:hint="cs"/>
          <w:color w:val="080908"/>
          <w:sz w:val="24"/>
          <w:rtl/>
        </w:rPr>
        <w:t>_____________________________</w:t>
      </w:r>
    </w:p>
    <w:p w14:paraId="0D529A6C" w14:textId="3F508666"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833CA6">
        <w:rPr>
          <w:rFonts w:ascii="David" w:hAnsi="David" w:hint="cs"/>
          <w:color w:val="080908"/>
          <w:sz w:val="24"/>
          <w:rtl/>
        </w:rPr>
        <w:t xml:space="preserve"> </w:t>
      </w:r>
      <w:r w:rsidRPr="00CC5892">
        <w:rPr>
          <w:rFonts w:ascii="David" w:hAnsi="David" w:hint="cs"/>
          <w:color w:val="080908"/>
          <w:sz w:val="24"/>
          <w:rtl/>
        </w:rPr>
        <w:t>_</w:t>
      </w:r>
      <w:r w:rsidR="00833CA6">
        <w:rPr>
          <w:rFonts w:ascii="David" w:hAnsi="David" w:hint="cs"/>
          <w:color w:val="080908"/>
          <w:sz w:val="24"/>
          <w:rtl/>
        </w:rPr>
        <w:t>__</w:t>
      </w:r>
      <w:r w:rsidRPr="00CC5892">
        <w:rPr>
          <w:rFonts w:ascii="David" w:hAnsi="David" w:hint="cs"/>
          <w:color w:val="080908"/>
          <w:sz w:val="24"/>
          <w:rtl/>
        </w:rPr>
        <w:t>_______________________________</w:t>
      </w:r>
    </w:p>
    <w:p w14:paraId="34FACDD1" w14:textId="5C1A9BAA"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14B6A7B1" w14:textId="03CF0D09"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3E4BDFD5" w14:textId="458DD41D"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כושר עומס רצפת המחסן הוא:</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7FD6C07F" w14:textId="09A70A2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פירוט דרכי גישה למחסן:</w:t>
      </w:r>
      <w:r w:rsidR="00833CA6">
        <w:rPr>
          <w:rFonts w:ascii="David" w:hAnsi="David" w:hint="cs"/>
          <w:color w:val="080908"/>
          <w:sz w:val="24"/>
          <w:rtl/>
        </w:rPr>
        <w:t xml:space="preserve"> </w:t>
      </w:r>
      <w:r w:rsidRPr="00CC5892">
        <w:rPr>
          <w:rFonts w:ascii="David" w:hAnsi="David" w:hint="cs"/>
          <w:color w:val="080908"/>
          <w:sz w:val="24"/>
          <w:rtl/>
        </w:rPr>
        <w:t>_________________________________</w:t>
      </w:r>
    </w:p>
    <w:p w14:paraId="6CA3CB55" w14:textId="79DC7A02"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BC7E2D"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קיים ציוד לכיבוי אשֹ: כן/לא</w:t>
      </w:r>
    </w:p>
    <w:p w14:paraId="74417FC0"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קיימת הספקת כוח ותאורה: כן/*לא</w:t>
      </w:r>
    </w:p>
    <w:p w14:paraId="0FCEEF2D"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קיים קירור במחסן: כן/*לא</w:t>
      </w:r>
    </w:p>
    <w:p w14:paraId="10BA3FBB"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קיימת מערכת אזעקה ו/או שמירה: כן/*לא</w:t>
      </w:r>
    </w:p>
    <w:p w14:paraId="542BAD1E" w14:textId="43A456C4" w:rsidR="00EF5B53"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9D3CFA" w14:textId="59ADD3EA" w:rsidR="00B81AC0" w:rsidRDefault="00B81AC0">
      <w:pPr>
        <w:bidi w:val="0"/>
        <w:rPr>
          <w:rFonts w:ascii="David" w:hAnsi="David"/>
          <w:color w:val="080908"/>
          <w:sz w:val="24"/>
          <w:rtl/>
        </w:rPr>
      </w:pPr>
      <w:r>
        <w:rPr>
          <w:rFonts w:ascii="David" w:hAnsi="David"/>
          <w:color w:val="080908"/>
          <w:sz w:val="24"/>
          <w:rtl/>
        </w:rPr>
        <w:br w:type="page"/>
      </w:r>
    </w:p>
    <w:p w14:paraId="6D391DEE"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3:</w:t>
      </w:r>
      <w:r w:rsidRPr="00CC5892">
        <w:rPr>
          <w:rFonts w:ascii="David" w:hAnsi="David"/>
          <w:color w:val="080908"/>
          <w:sz w:val="24"/>
          <w:rtl/>
        </w:rPr>
        <w:t xml:space="preserve">   </w:t>
      </w:r>
    </w:p>
    <w:p w14:paraId="433E2EDE" w14:textId="77777777" w:rsidR="00D50CD8" w:rsidRPr="00CC5892" w:rsidRDefault="00D50CD8" w:rsidP="004165D7">
      <w:pPr>
        <w:numPr>
          <w:ilvl w:val="1"/>
          <w:numId w:val="58"/>
        </w:numPr>
        <w:spacing w:after="0" w:line="360" w:lineRule="atLeast"/>
        <w:ind w:hanging="141"/>
        <w:jc w:val="both"/>
        <w:rPr>
          <w:rFonts w:ascii="David" w:hAnsi="David"/>
          <w:color w:val="080908"/>
          <w:sz w:val="24"/>
        </w:rPr>
      </w:pPr>
      <w:r w:rsidRPr="00CC5892">
        <w:rPr>
          <w:rFonts w:ascii="David" w:hAnsi="David" w:hint="cs"/>
          <w:color w:val="080908"/>
          <w:sz w:val="24"/>
          <w:rtl/>
        </w:rPr>
        <w:t>מיקום המחסן:</w:t>
      </w:r>
    </w:p>
    <w:p w14:paraId="1C3B29BB" w14:textId="79B598A1" w:rsidR="00B81AC0" w:rsidRDefault="00D50CD8" w:rsidP="004165D7">
      <w:pPr>
        <w:numPr>
          <w:ilvl w:val="2"/>
          <w:numId w:val="58"/>
        </w:numPr>
        <w:spacing w:after="0" w:line="360" w:lineRule="atLeast"/>
        <w:ind w:left="2210" w:hanging="708"/>
        <w:jc w:val="both"/>
        <w:rPr>
          <w:rFonts w:ascii="David" w:hAnsi="David"/>
          <w:color w:val="080908"/>
          <w:sz w:val="24"/>
        </w:rPr>
      </w:pPr>
      <w:r w:rsidRPr="00B81AC0">
        <w:rPr>
          <w:rFonts w:ascii="David" w:hAnsi="David" w:hint="cs"/>
          <w:color w:val="080908"/>
          <w:sz w:val="24"/>
          <w:rtl/>
        </w:rPr>
        <w:t>כתובת:__________________________________</w:t>
      </w:r>
      <w:r w:rsidR="00B81AC0" w:rsidRPr="00B81AC0">
        <w:rPr>
          <w:rFonts w:ascii="David" w:hAnsi="David" w:hint="cs"/>
          <w:color w:val="080908"/>
          <w:sz w:val="24"/>
          <w:rtl/>
        </w:rPr>
        <w:t xml:space="preserve">__________ </w:t>
      </w:r>
      <w:r w:rsidRPr="00B81AC0">
        <w:rPr>
          <w:rFonts w:ascii="David" w:hAnsi="David" w:hint="cs"/>
          <w:color w:val="080908"/>
          <w:sz w:val="24"/>
          <w:rtl/>
        </w:rPr>
        <w:t>________________________________________________________________________________________________________________</w:t>
      </w:r>
    </w:p>
    <w:p w14:paraId="5A0E0638" w14:textId="26A4D2E4" w:rsidR="00D50CD8" w:rsidRPr="00B81AC0" w:rsidRDefault="00D50CD8" w:rsidP="004165D7">
      <w:pPr>
        <w:numPr>
          <w:ilvl w:val="2"/>
          <w:numId w:val="58"/>
        </w:numPr>
        <w:spacing w:after="0" w:line="360" w:lineRule="atLeast"/>
        <w:ind w:left="2210" w:hanging="708"/>
        <w:jc w:val="both"/>
        <w:rPr>
          <w:rFonts w:ascii="David" w:hAnsi="David"/>
          <w:color w:val="080908"/>
          <w:sz w:val="24"/>
        </w:rPr>
      </w:pPr>
      <w:proofErr w:type="spellStart"/>
      <w:r w:rsidRPr="00B81AC0">
        <w:rPr>
          <w:rFonts w:ascii="David" w:hAnsi="David" w:hint="cs"/>
          <w:color w:val="080908"/>
          <w:sz w:val="24"/>
          <w:rtl/>
        </w:rPr>
        <w:t>איזור</w:t>
      </w:r>
      <w:proofErr w:type="spellEnd"/>
      <w:r w:rsidRPr="00B81AC0">
        <w:rPr>
          <w:rFonts w:ascii="David" w:hAnsi="David" w:hint="cs"/>
          <w:color w:val="080908"/>
          <w:sz w:val="24"/>
          <w:rtl/>
        </w:rPr>
        <w:t xml:space="preserve"> בארץ על פי נספח </w:t>
      </w:r>
      <w:proofErr w:type="spellStart"/>
      <w:r w:rsidR="00A44E6B" w:rsidRPr="00B81AC0">
        <w:rPr>
          <w:rFonts w:ascii="David" w:hAnsi="David" w:hint="cs"/>
          <w:color w:val="080908"/>
          <w:sz w:val="24"/>
          <w:rtl/>
        </w:rPr>
        <w:t>י</w:t>
      </w:r>
      <w:r w:rsidR="0069499A" w:rsidRPr="00B81AC0">
        <w:rPr>
          <w:rFonts w:ascii="David" w:hAnsi="David" w:hint="cs"/>
          <w:color w:val="080908"/>
          <w:sz w:val="24"/>
          <w:rtl/>
        </w:rPr>
        <w:t>ג</w:t>
      </w:r>
      <w:proofErr w:type="spellEnd"/>
      <w:r w:rsidR="00A44E6B" w:rsidRPr="00B81AC0">
        <w:rPr>
          <w:rFonts w:ascii="David" w:hAnsi="David" w:hint="cs"/>
          <w:color w:val="080908"/>
          <w:sz w:val="24"/>
          <w:rtl/>
        </w:rPr>
        <w:t>'</w:t>
      </w:r>
      <w:r w:rsidRPr="00B81AC0">
        <w:rPr>
          <w:rFonts w:ascii="David" w:hAnsi="David" w:hint="cs"/>
          <w:color w:val="080908"/>
          <w:sz w:val="24"/>
          <w:rtl/>
        </w:rPr>
        <w:t>: צפון/ מרכז/ דרום.</w:t>
      </w:r>
    </w:p>
    <w:p w14:paraId="67116AD5" w14:textId="234CC234"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בבעלותנו /*בשכירות: ________________________________</w:t>
      </w:r>
    </w:p>
    <w:p w14:paraId="223C5B13" w14:textId="79C52E70"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במידה והמחסן נמצא בשכירות, שם הבעלים: _______________________</w:t>
      </w:r>
    </w:p>
    <w:p w14:paraId="007EBEC0" w14:textId="61C5A48E" w:rsidR="00D50CD8" w:rsidRPr="00CC5892" w:rsidRDefault="00D50CD8" w:rsidP="007D3E10">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w:t>
      </w:r>
    </w:p>
    <w:p w14:paraId="19686CDF" w14:textId="628F183A"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 </w:t>
      </w:r>
      <w:r w:rsidR="007D3E10">
        <w:rPr>
          <w:rFonts w:ascii="David" w:hAnsi="David" w:hint="cs"/>
          <w:color w:val="080908"/>
          <w:sz w:val="24"/>
          <w:rtl/>
        </w:rPr>
        <w:t>_</w:t>
      </w:r>
      <w:r w:rsidRPr="00CC5892">
        <w:rPr>
          <w:rFonts w:ascii="David" w:hAnsi="David"/>
          <w:color w:val="080908"/>
          <w:sz w:val="24"/>
          <w:rtl/>
        </w:rPr>
        <w:t>_____________________</w:t>
      </w:r>
    </w:p>
    <w:p w14:paraId="5625656D" w14:textId="4508D309"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שטח רצפת המחסן במ"ר: ____________________________________</w:t>
      </w:r>
    </w:p>
    <w:p w14:paraId="73B0F7B3" w14:textId="61EE78A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גובה התקרה של המחסן במטר:</w:t>
      </w:r>
      <w:r w:rsidR="007D3E10">
        <w:rPr>
          <w:rFonts w:ascii="David" w:hAnsi="David" w:hint="cs"/>
          <w:color w:val="080908"/>
          <w:sz w:val="24"/>
          <w:rtl/>
        </w:rPr>
        <w:t xml:space="preserve"> </w:t>
      </w:r>
      <w:r w:rsidRPr="00CC5892">
        <w:rPr>
          <w:rFonts w:ascii="David" w:hAnsi="David" w:hint="cs"/>
          <w:color w:val="080908"/>
          <w:sz w:val="24"/>
          <w:rtl/>
        </w:rPr>
        <w:t>_________________________________</w:t>
      </w:r>
    </w:p>
    <w:p w14:paraId="671B822A" w14:textId="5F7B8DA8"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בנוי מבטון/* מחומר אחר:</w:t>
      </w:r>
      <w:r w:rsidR="007D3E10">
        <w:rPr>
          <w:rFonts w:ascii="David" w:hAnsi="David" w:hint="cs"/>
          <w:color w:val="080908"/>
          <w:sz w:val="24"/>
          <w:rtl/>
        </w:rPr>
        <w:t xml:space="preserve"> </w:t>
      </w:r>
      <w:r w:rsidRPr="00CC5892">
        <w:rPr>
          <w:rFonts w:ascii="David" w:hAnsi="David" w:hint="cs"/>
          <w:color w:val="080908"/>
          <w:sz w:val="24"/>
          <w:rtl/>
        </w:rPr>
        <w:t>________________________________</w:t>
      </w:r>
    </w:p>
    <w:p w14:paraId="255D7414" w14:textId="459414AE"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התקרה של המחסן עשויה מ:</w:t>
      </w:r>
      <w:r w:rsidR="007D3E10">
        <w:rPr>
          <w:rFonts w:ascii="David" w:hAnsi="David" w:hint="cs"/>
          <w:color w:val="080908"/>
          <w:sz w:val="24"/>
          <w:rtl/>
        </w:rPr>
        <w:t xml:space="preserve"> </w:t>
      </w:r>
      <w:r w:rsidRPr="00CC5892">
        <w:rPr>
          <w:rFonts w:ascii="David" w:hAnsi="David" w:hint="cs"/>
          <w:color w:val="080908"/>
          <w:sz w:val="24"/>
          <w:rtl/>
        </w:rPr>
        <w:t>___________________________________</w:t>
      </w:r>
    </w:p>
    <w:p w14:paraId="0D3AEF8C" w14:textId="0BFADB72"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הרצפה של המחסן עשויה מ:</w:t>
      </w:r>
      <w:r w:rsidR="003879DC">
        <w:rPr>
          <w:rFonts w:ascii="David" w:hAnsi="David" w:hint="cs"/>
          <w:color w:val="080908"/>
          <w:sz w:val="24"/>
          <w:rtl/>
        </w:rPr>
        <w:t xml:space="preserve"> </w:t>
      </w:r>
      <w:r w:rsidRPr="00CC5892">
        <w:rPr>
          <w:rFonts w:ascii="David" w:hAnsi="David" w:hint="cs"/>
          <w:color w:val="080908"/>
          <w:sz w:val="24"/>
          <w:rtl/>
        </w:rPr>
        <w:t>___________________________________</w:t>
      </w:r>
    </w:p>
    <w:p w14:paraId="29047DE4" w14:textId="389F9F85"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כושר עומס רצפת המחסן הוא:</w:t>
      </w:r>
      <w:r w:rsidR="003879DC">
        <w:rPr>
          <w:rFonts w:ascii="David" w:hAnsi="David" w:hint="cs"/>
          <w:color w:val="080908"/>
          <w:sz w:val="24"/>
          <w:rtl/>
        </w:rPr>
        <w:t xml:space="preserve"> </w:t>
      </w:r>
      <w:r w:rsidRPr="00CC5892">
        <w:rPr>
          <w:rFonts w:ascii="David" w:hAnsi="David" w:hint="cs"/>
          <w:color w:val="080908"/>
          <w:sz w:val="24"/>
          <w:rtl/>
        </w:rPr>
        <w:t>_________________________________</w:t>
      </w:r>
    </w:p>
    <w:p w14:paraId="2C5E57DD" w14:textId="423A76AF"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פירוט דרכי גישה למחסן:</w:t>
      </w:r>
      <w:r w:rsidR="003879DC">
        <w:rPr>
          <w:rFonts w:ascii="David" w:hAnsi="David" w:hint="cs"/>
          <w:color w:val="080908"/>
          <w:sz w:val="24"/>
          <w:rtl/>
        </w:rPr>
        <w:t xml:space="preserve"> </w:t>
      </w:r>
      <w:r w:rsidRPr="00CC5892">
        <w:rPr>
          <w:rFonts w:ascii="David" w:hAnsi="David" w:hint="cs"/>
          <w:color w:val="080908"/>
          <w:sz w:val="24"/>
          <w:rtl/>
        </w:rPr>
        <w:t>_____</w:t>
      </w:r>
      <w:r w:rsidR="003879DC">
        <w:rPr>
          <w:rFonts w:ascii="David" w:hAnsi="David" w:hint="cs"/>
          <w:color w:val="080908"/>
          <w:sz w:val="24"/>
          <w:rtl/>
        </w:rPr>
        <w:t>___</w:t>
      </w:r>
      <w:r w:rsidRPr="00CC5892">
        <w:rPr>
          <w:rFonts w:ascii="David" w:hAnsi="David" w:hint="cs"/>
          <w:color w:val="080908"/>
          <w:sz w:val="24"/>
          <w:rtl/>
        </w:rPr>
        <w:t>_____________________________</w:t>
      </w:r>
    </w:p>
    <w:p w14:paraId="3A5D906D" w14:textId="567FA2DD" w:rsidR="00D50CD8" w:rsidRPr="00CC5892" w:rsidRDefault="00D50CD8" w:rsidP="003879DC">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7A88F4"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קיים ציוד לכיבוי אשֹ: כן/לא</w:t>
      </w:r>
    </w:p>
    <w:p w14:paraId="21E4CCF0"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קיימת הספקת כוח ותאורה: כן/*לא</w:t>
      </w:r>
    </w:p>
    <w:p w14:paraId="6196D3EC"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קיים קירור במחסן: כן/*לא</w:t>
      </w:r>
    </w:p>
    <w:p w14:paraId="724D0289"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קיימת מערכת אזעקה ו/או שמירה: כן/*לא</w:t>
      </w:r>
    </w:p>
    <w:p w14:paraId="0F674100" w14:textId="6FD0D12F" w:rsidR="00EF5B53" w:rsidRPr="00CC5892" w:rsidRDefault="00D50CD8" w:rsidP="004165D7">
      <w:pPr>
        <w:numPr>
          <w:ilvl w:val="1"/>
          <w:numId w:val="58"/>
        </w:numPr>
        <w:spacing w:after="0" w:line="360" w:lineRule="atLeast"/>
        <w:ind w:left="1502" w:hanging="85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3560F7" w14:textId="294C7033" w:rsidR="00EF5E16" w:rsidRDefault="00EF5E16">
      <w:pPr>
        <w:bidi w:val="0"/>
        <w:rPr>
          <w:rFonts w:ascii="David" w:hAnsi="David"/>
          <w:color w:val="080908"/>
          <w:sz w:val="24"/>
        </w:rPr>
      </w:pPr>
      <w:r>
        <w:rPr>
          <w:rFonts w:ascii="David" w:hAnsi="David"/>
          <w:color w:val="080908"/>
          <w:sz w:val="24"/>
          <w:rtl/>
        </w:rPr>
        <w:br w:type="page"/>
      </w:r>
    </w:p>
    <w:p w14:paraId="25D58D8B"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4:</w:t>
      </w:r>
      <w:r w:rsidRPr="00CC5892">
        <w:rPr>
          <w:rFonts w:ascii="David" w:hAnsi="David"/>
          <w:color w:val="080908"/>
          <w:sz w:val="24"/>
          <w:rtl/>
        </w:rPr>
        <w:t xml:space="preserve">   </w:t>
      </w:r>
    </w:p>
    <w:p w14:paraId="0CA3CE9D" w14:textId="77777777"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14:paraId="033A0A98" w14:textId="2A6A664A"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כתובת:_____________________________________________</w:t>
      </w:r>
    </w:p>
    <w:p w14:paraId="64B52D7A" w14:textId="1FD98E76" w:rsidR="00D50CD8" w:rsidRPr="00CC5892" w:rsidRDefault="00D50CD8" w:rsidP="004165D7">
      <w:pPr>
        <w:numPr>
          <w:ilvl w:val="2"/>
          <w:numId w:val="58"/>
        </w:numPr>
        <w:spacing w:after="0" w:line="360" w:lineRule="atLeast"/>
        <w:ind w:left="1502" w:hanging="284"/>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159E8D5F" w14:textId="19C6EE94"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המחסן בבעלותנו /*בשכירות:</w:t>
      </w:r>
      <w:r w:rsidR="00835BC5">
        <w:rPr>
          <w:rFonts w:ascii="David" w:hAnsi="David" w:hint="cs"/>
          <w:color w:val="080908"/>
          <w:sz w:val="24"/>
          <w:rtl/>
        </w:rPr>
        <w:t xml:space="preserve"> </w:t>
      </w:r>
      <w:r w:rsidRPr="00CC5892">
        <w:rPr>
          <w:rFonts w:ascii="David" w:hAnsi="David" w:hint="cs"/>
          <w:color w:val="080908"/>
          <w:sz w:val="24"/>
          <w:rtl/>
        </w:rPr>
        <w:t>_____________</w:t>
      </w:r>
      <w:r w:rsidR="00835BC5">
        <w:rPr>
          <w:rFonts w:ascii="David" w:hAnsi="David" w:hint="cs"/>
          <w:color w:val="080908"/>
          <w:sz w:val="24"/>
          <w:rtl/>
        </w:rPr>
        <w:t>___</w:t>
      </w:r>
      <w:r w:rsidRPr="00CC5892">
        <w:rPr>
          <w:rFonts w:ascii="David" w:hAnsi="David" w:hint="cs"/>
          <w:color w:val="080908"/>
          <w:sz w:val="24"/>
          <w:rtl/>
        </w:rPr>
        <w:t>_____________</w:t>
      </w:r>
    </w:p>
    <w:p w14:paraId="7EA23D24" w14:textId="39355067" w:rsidR="00D50CD8" w:rsidRPr="00CC5892" w:rsidRDefault="00D50CD8" w:rsidP="004165D7">
      <w:pPr>
        <w:numPr>
          <w:ilvl w:val="1"/>
          <w:numId w:val="58"/>
        </w:numPr>
        <w:spacing w:after="0" w:line="360" w:lineRule="atLeast"/>
        <w:ind w:left="1218" w:hanging="575"/>
        <w:rPr>
          <w:rFonts w:ascii="David" w:hAnsi="David"/>
          <w:color w:val="080908"/>
          <w:sz w:val="24"/>
          <w:rtl/>
        </w:rPr>
      </w:pPr>
      <w:r w:rsidRPr="00CC5892">
        <w:rPr>
          <w:rFonts w:ascii="David" w:hAnsi="David" w:hint="cs"/>
          <w:color w:val="080908"/>
          <w:sz w:val="24"/>
          <w:rtl/>
        </w:rPr>
        <w:t>במידה והמחסן נמצא בשכירות, שם הבעלים: ________________________</w:t>
      </w:r>
    </w:p>
    <w:p w14:paraId="311080CB" w14:textId="4B6D91E8"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 xml:space="preserve">: </w:t>
      </w:r>
      <w:r w:rsidRPr="00CC5892">
        <w:rPr>
          <w:rFonts w:ascii="David" w:hAnsi="David"/>
          <w:color w:val="080908"/>
          <w:sz w:val="24"/>
          <w:rtl/>
        </w:rPr>
        <w:t>____________</w:t>
      </w:r>
    </w:p>
    <w:p w14:paraId="6129C92E" w14:textId="6E1659A8"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שטח רצפת המחסן במ"ר: ______________</w:t>
      </w:r>
      <w:r w:rsidR="00835BC5">
        <w:rPr>
          <w:rFonts w:ascii="David" w:hAnsi="David" w:hint="cs"/>
          <w:color w:val="080908"/>
          <w:sz w:val="24"/>
          <w:rtl/>
        </w:rPr>
        <w:t>____</w:t>
      </w:r>
      <w:r w:rsidRPr="00CC5892">
        <w:rPr>
          <w:rFonts w:ascii="David" w:hAnsi="David" w:hint="cs"/>
          <w:color w:val="080908"/>
          <w:sz w:val="24"/>
          <w:rtl/>
        </w:rPr>
        <w:t>_____________________</w:t>
      </w:r>
    </w:p>
    <w:p w14:paraId="1B17D6F5" w14:textId="1AFBFFA1"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גובה התקרה של המחסן במטר: ___________________________________</w:t>
      </w:r>
    </w:p>
    <w:p w14:paraId="7C9E4865" w14:textId="172BEDCA"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בנוי מבטון/* מחומר אחר: _________________________________</w:t>
      </w:r>
    </w:p>
    <w:p w14:paraId="5F4C5143" w14:textId="0C56F41C"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התקרה של המחסן עשויה מ: ___</w:t>
      </w:r>
      <w:r w:rsidR="00835BC5">
        <w:rPr>
          <w:rFonts w:ascii="David" w:hAnsi="David" w:hint="cs"/>
          <w:color w:val="080908"/>
          <w:sz w:val="24"/>
          <w:rtl/>
        </w:rPr>
        <w:t>_</w:t>
      </w:r>
      <w:r w:rsidRPr="00CC5892">
        <w:rPr>
          <w:rFonts w:ascii="David" w:hAnsi="David" w:hint="cs"/>
          <w:color w:val="080908"/>
          <w:sz w:val="24"/>
          <w:rtl/>
        </w:rPr>
        <w:t>_________________________________</w:t>
      </w:r>
    </w:p>
    <w:p w14:paraId="0DD659E0" w14:textId="7DBF5A0E"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הרצפה של המחסן עשויה מ:</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w:t>
      </w:r>
      <w:r w:rsidRPr="00CC5892">
        <w:rPr>
          <w:rFonts w:ascii="David" w:hAnsi="David" w:hint="cs"/>
          <w:color w:val="080908"/>
          <w:sz w:val="24"/>
          <w:rtl/>
        </w:rPr>
        <w:t>________________________________</w:t>
      </w:r>
    </w:p>
    <w:p w14:paraId="73429461" w14:textId="11099B1E"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כושר עומס רצפת המחסן הוא:</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_____</w:t>
      </w:r>
      <w:r w:rsidRPr="00CC5892">
        <w:rPr>
          <w:rFonts w:ascii="David" w:hAnsi="David" w:hint="cs"/>
          <w:color w:val="080908"/>
          <w:sz w:val="24"/>
          <w:rtl/>
        </w:rPr>
        <w:t>_____________________________</w:t>
      </w:r>
    </w:p>
    <w:p w14:paraId="5C433B4E" w14:textId="4CC9FEC4"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פירוט דרכי גישה למחסן:</w:t>
      </w:r>
      <w:r w:rsidR="00C24FD2">
        <w:rPr>
          <w:rFonts w:ascii="David" w:hAnsi="David" w:hint="cs"/>
          <w:color w:val="080908"/>
          <w:sz w:val="24"/>
          <w:rtl/>
        </w:rPr>
        <w:t xml:space="preserve"> </w:t>
      </w:r>
      <w:r w:rsidRPr="00CC5892">
        <w:rPr>
          <w:rFonts w:ascii="David" w:hAnsi="David" w:hint="cs"/>
          <w:color w:val="080908"/>
          <w:sz w:val="24"/>
          <w:rtl/>
        </w:rPr>
        <w:t>____</w:t>
      </w:r>
      <w:r w:rsidR="00C24FD2">
        <w:rPr>
          <w:rFonts w:ascii="David" w:hAnsi="David" w:hint="cs"/>
          <w:color w:val="080908"/>
          <w:sz w:val="24"/>
          <w:rtl/>
        </w:rPr>
        <w:t>_________________</w:t>
      </w:r>
      <w:r w:rsidRPr="00CC5892">
        <w:rPr>
          <w:rFonts w:ascii="David" w:hAnsi="David" w:hint="cs"/>
          <w:color w:val="080908"/>
          <w:sz w:val="24"/>
          <w:rtl/>
        </w:rPr>
        <w:t>_</w:t>
      </w:r>
      <w:r w:rsidR="00C24FD2">
        <w:rPr>
          <w:rFonts w:ascii="David" w:hAnsi="David" w:hint="cs"/>
          <w:color w:val="080908"/>
          <w:sz w:val="24"/>
          <w:rtl/>
        </w:rPr>
        <w:t>________</w:t>
      </w:r>
      <w:r w:rsidRPr="00CC5892">
        <w:rPr>
          <w:rFonts w:ascii="David" w:hAnsi="David" w:hint="cs"/>
          <w:color w:val="080908"/>
          <w:sz w:val="24"/>
          <w:rtl/>
        </w:rPr>
        <w:t>_________</w:t>
      </w:r>
    </w:p>
    <w:p w14:paraId="1A471919" w14:textId="7C3F91EC" w:rsidR="00D50CD8" w:rsidRPr="00CC5892" w:rsidRDefault="00D50CD8" w:rsidP="00C24FD2">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9A8DED"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קיים ציוד לכיבוי אשֹ: כן/לא</w:t>
      </w:r>
    </w:p>
    <w:p w14:paraId="28439FA1"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קיימת הספקת כוח ותאורה: כן/*לא</w:t>
      </w:r>
    </w:p>
    <w:p w14:paraId="454FB7DC"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קיים קירור במחסן: כן/*לא</w:t>
      </w:r>
    </w:p>
    <w:p w14:paraId="1E4D3AA1"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קיימת מערכת אזעקה ו/או שמירה: כן/*לא</w:t>
      </w:r>
    </w:p>
    <w:p w14:paraId="13CF05D0" w14:textId="510516DC"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1EAF71"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 xml:space="preserve">מחסן </w:t>
      </w:r>
      <w:r w:rsidR="009A4BF8" w:rsidRPr="00CC5892">
        <w:rPr>
          <w:rFonts w:ascii="David" w:hAnsi="David" w:hint="cs"/>
          <w:b/>
          <w:bCs/>
          <w:color w:val="080908"/>
          <w:sz w:val="24"/>
          <w:u w:val="single"/>
          <w:rtl/>
        </w:rPr>
        <w:t>5</w:t>
      </w:r>
      <w:r w:rsidRPr="00CC5892">
        <w:rPr>
          <w:rFonts w:ascii="David" w:hAnsi="David" w:hint="cs"/>
          <w:b/>
          <w:bCs/>
          <w:color w:val="080908"/>
          <w:sz w:val="24"/>
          <w:u w:val="single"/>
          <w:rtl/>
        </w:rPr>
        <w:t>:</w:t>
      </w:r>
      <w:r w:rsidRPr="00CC5892">
        <w:rPr>
          <w:rFonts w:ascii="David" w:hAnsi="David"/>
          <w:color w:val="080908"/>
          <w:sz w:val="24"/>
          <w:rtl/>
        </w:rPr>
        <w:t xml:space="preserve">   </w:t>
      </w:r>
    </w:p>
    <w:p w14:paraId="1C3D4257" w14:textId="77777777"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14:paraId="7526D799" w14:textId="0E3DF2CF" w:rsidR="00D50CD8" w:rsidRPr="00CC5892" w:rsidRDefault="00D50CD8" w:rsidP="004165D7">
      <w:pPr>
        <w:numPr>
          <w:ilvl w:val="2"/>
          <w:numId w:val="58"/>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כתובת:_________________________________________________________________________________________________</w:t>
      </w:r>
    </w:p>
    <w:p w14:paraId="6E29FA2C" w14:textId="0B196557" w:rsidR="00D50CD8" w:rsidRPr="00CC5892" w:rsidRDefault="00D50CD8" w:rsidP="004165D7">
      <w:pPr>
        <w:numPr>
          <w:ilvl w:val="2"/>
          <w:numId w:val="58"/>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5B6F51E9" w14:textId="79F21D46"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בבעלותנו /*בשכירות:</w:t>
      </w:r>
      <w:r w:rsidR="009A4BF8" w:rsidRPr="00CC5892">
        <w:rPr>
          <w:rFonts w:ascii="David" w:hAnsi="David" w:hint="cs"/>
          <w:color w:val="080908"/>
          <w:sz w:val="24"/>
          <w:rtl/>
        </w:rPr>
        <w:t xml:space="preserve"> _____</w:t>
      </w:r>
      <w:r w:rsidRPr="00CC5892">
        <w:rPr>
          <w:rFonts w:ascii="David" w:hAnsi="David" w:hint="cs"/>
          <w:color w:val="080908"/>
          <w:sz w:val="24"/>
          <w:rtl/>
        </w:rPr>
        <w:t>________________________________</w:t>
      </w:r>
    </w:p>
    <w:p w14:paraId="58A62F16" w14:textId="77777777" w:rsidR="00D50CD8" w:rsidRPr="00CC5892" w:rsidRDefault="00D50CD8" w:rsidP="004165D7">
      <w:pPr>
        <w:numPr>
          <w:ilvl w:val="1"/>
          <w:numId w:val="58"/>
        </w:numPr>
        <w:spacing w:after="0" w:line="360" w:lineRule="atLeast"/>
        <w:ind w:left="935" w:hanging="575"/>
        <w:rPr>
          <w:rFonts w:ascii="David" w:hAnsi="David"/>
          <w:color w:val="080908"/>
          <w:sz w:val="24"/>
          <w:rtl/>
        </w:rPr>
      </w:pPr>
      <w:r w:rsidRPr="00CC5892">
        <w:rPr>
          <w:rFonts w:ascii="David" w:hAnsi="David" w:hint="cs"/>
          <w:color w:val="080908"/>
          <w:sz w:val="24"/>
          <w:rtl/>
        </w:rPr>
        <w:lastRenderedPageBreak/>
        <w:t>במידה והמחסן נמצא בשכירות, שם הבעלים:</w:t>
      </w:r>
      <w:r w:rsidR="009A4BF8" w:rsidRPr="00CC5892">
        <w:rPr>
          <w:rFonts w:ascii="David" w:hAnsi="David" w:hint="cs"/>
          <w:color w:val="080908"/>
          <w:sz w:val="24"/>
          <w:rtl/>
        </w:rPr>
        <w:t xml:space="preserve"> _________________</w:t>
      </w:r>
      <w:r w:rsidRPr="00CC5892">
        <w:rPr>
          <w:rFonts w:ascii="David" w:hAnsi="David" w:hint="cs"/>
          <w:color w:val="080908"/>
          <w:sz w:val="24"/>
          <w:rtl/>
        </w:rPr>
        <w:t>__________________________________________________________________________________</w:t>
      </w:r>
      <w:r w:rsidR="009A4BF8" w:rsidRPr="00CC5892">
        <w:rPr>
          <w:rFonts w:ascii="David" w:hAnsi="David" w:hint="cs"/>
          <w:color w:val="080908"/>
          <w:sz w:val="24"/>
          <w:rtl/>
        </w:rPr>
        <w:t>___________________</w:t>
      </w:r>
      <w:r w:rsidRPr="00CC5892">
        <w:rPr>
          <w:rFonts w:ascii="David" w:hAnsi="David" w:hint="cs"/>
          <w:color w:val="080908"/>
          <w:sz w:val="24"/>
          <w:rtl/>
        </w:rPr>
        <w:t>__</w:t>
      </w:r>
    </w:p>
    <w:p w14:paraId="7A6937DB" w14:textId="77777777"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שתאוחסן במחסן</w:t>
      </w:r>
      <w:r w:rsidR="00AB198A"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14:paraId="3190B6BC" w14:textId="3876B5CD"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שטח רצפת המחסן במ"ר: _______________________</w:t>
      </w:r>
      <w:r w:rsidR="009A4BF8" w:rsidRPr="00CC5892">
        <w:rPr>
          <w:rFonts w:ascii="David" w:hAnsi="David" w:hint="cs"/>
          <w:color w:val="080908"/>
          <w:sz w:val="24"/>
          <w:rtl/>
        </w:rPr>
        <w:t>_________________</w:t>
      </w:r>
    </w:p>
    <w:p w14:paraId="17BF0C9C" w14:textId="2ED69C13"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גובה התקרה של המחסן במטר:</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w:t>
      </w:r>
    </w:p>
    <w:p w14:paraId="17538CFF" w14:textId="60C46762"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w:t>
      </w:r>
      <w:r w:rsidR="006C6090">
        <w:rPr>
          <w:rFonts w:ascii="David" w:hAnsi="David" w:hint="cs"/>
          <w:color w:val="080908"/>
          <w:sz w:val="24"/>
          <w:rtl/>
        </w:rPr>
        <w:t xml:space="preserve"> </w:t>
      </w:r>
      <w:r w:rsidRPr="00CC5892">
        <w:rPr>
          <w:rFonts w:ascii="David" w:hAnsi="David" w:hint="cs"/>
          <w:color w:val="080908"/>
          <w:sz w:val="24"/>
          <w:rtl/>
        </w:rPr>
        <w:t>_______________</w:t>
      </w:r>
      <w:r w:rsidR="009A4BF8" w:rsidRPr="00CC5892">
        <w:rPr>
          <w:rFonts w:ascii="David" w:hAnsi="David" w:hint="cs"/>
          <w:color w:val="080908"/>
          <w:sz w:val="24"/>
          <w:rtl/>
        </w:rPr>
        <w:t>___________________</w:t>
      </w:r>
    </w:p>
    <w:p w14:paraId="7B54E1AF" w14:textId="479154CE"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__________________</w:t>
      </w:r>
    </w:p>
    <w:p w14:paraId="0262E89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14:paraId="2782BA8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14:paraId="5D3BCC87"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14:paraId="5A2239F2" w14:textId="77777777" w:rsidR="00D50CD8" w:rsidRPr="00CC5892" w:rsidRDefault="00D50CD8"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15F01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14:paraId="5AA9D517"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14:paraId="4060A8B3"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14:paraId="5734B098"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14:paraId="1B67A1B2" w14:textId="77777777"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B2E168" w14:textId="5208D274" w:rsidR="009A4BF8" w:rsidRDefault="009A4BF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00AB198A"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14:paraId="377E82C2" w14:textId="77777777" w:rsidR="006C6090" w:rsidRPr="00CC5892" w:rsidRDefault="006C6090" w:rsidP="006C6090">
      <w:pPr>
        <w:pStyle w:val="a7"/>
        <w:spacing w:after="0" w:line="360" w:lineRule="atLeast"/>
        <w:ind w:left="651"/>
        <w:jc w:val="both"/>
        <w:rPr>
          <w:rFonts w:ascii="David" w:hAnsi="David"/>
          <w:color w:val="080908"/>
          <w:sz w:val="24"/>
        </w:rPr>
      </w:pPr>
    </w:p>
    <w:p w14:paraId="767E5860" w14:textId="77777777" w:rsidR="00D355AE" w:rsidRPr="00CC5892" w:rsidRDefault="00D355AE" w:rsidP="00CC5892">
      <w:pPr>
        <w:spacing w:after="0" w:line="360" w:lineRule="atLeast"/>
        <w:ind w:firstLine="720"/>
        <w:rPr>
          <w:rFonts w:ascii="David" w:hAnsi="David"/>
          <w:b/>
          <w:bCs/>
          <w:color w:val="080908"/>
          <w:sz w:val="24"/>
          <w:rtl/>
        </w:rPr>
      </w:pPr>
      <w:bookmarkStart w:id="480" w:name="_Hlk75266398"/>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681155FB" w14:textId="4A4F1566" w:rsidR="006C6090" w:rsidRDefault="00D355A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56F4C731" w14:textId="77777777" w:rsidR="006C6090" w:rsidRDefault="006C6090">
      <w:pPr>
        <w:bidi w:val="0"/>
        <w:rPr>
          <w:rFonts w:ascii="David" w:hAnsi="David"/>
          <w:color w:val="080908"/>
          <w:sz w:val="24"/>
          <w:rtl/>
        </w:rPr>
      </w:pPr>
      <w:r>
        <w:rPr>
          <w:rFonts w:ascii="David" w:hAnsi="David"/>
          <w:color w:val="080908"/>
          <w:sz w:val="24"/>
          <w:rtl/>
        </w:rPr>
        <w:br w:type="page"/>
      </w:r>
    </w:p>
    <w:p w14:paraId="7C1C68CE" w14:textId="77777777" w:rsidR="00D355AE" w:rsidRPr="00CC5892" w:rsidRDefault="00D355AE" w:rsidP="00CC5892">
      <w:pPr>
        <w:spacing w:after="0" w:line="360" w:lineRule="atLeast"/>
        <w:rPr>
          <w:rFonts w:ascii="David" w:hAnsi="David"/>
          <w:color w:val="080908"/>
          <w:sz w:val="24"/>
          <w:rtl/>
        </w:rPr>
      </w:pPr>
    </w:p>
    <w:p w14:paraId="68ED92E1" w14:textId="77777777" w:rsidR="00D355AE" w:rsidRPr="00CC5892" w:rsidRDefault="00D355A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7D28BF3D" w14:textId="77777777" w:rsidR="00D355AE" w:rsidRPr="00CC5892" w:rsidRDefault="00D355AE" w:rsidP="00CC5892">
      <w:pPr>
        <w:spacing w:after="0" w:line="360" w:lineRule="atLeast"/>
        <w:ind w:left="-58"/>
        <w:rPr>
          <w:rFonts w:ascii="David" w:hAnsi="David"/>
          <w:color w:val="080908"/>
          <w:sz w:val="24"/>
          <w:rtl/>
        </w:rPr>
      </w:pPr>
    </w:p>
    <w:p w14:paraId="1F3D90E1" w14:textId="77777777" w:rsidR="00D355AE" w:rsidRPr="00CC5892" w:rsidRDefault="00D355AE"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17EBDC2F" w14:textId="078A742D" w:rsidR="00D355AE" w:rsidRDefault="00D355A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65979FDD" w14:textId="04DCC000" w:rsidR="006C6090" w:rsidRDefault="006C6090" w:rsidP="00CC5892">
      <w:pPr>
        <w:spacing w:after="0" w:line="360" w:lineRule="atLeast"/>
        <w:ind w:left="-58"/>
        <w:rPr>
          <w:rFonts w:ascii="David" w:hAnsi="David"/>
          <w:color w:val="080908"/>
          <w:sz w:val="24"/>
          <w:rtl/>
        </w:rPr>
      </w:pPr>
    </w:p>
    <w:p w14:paraId="23BE63E5" w14:textId="77777777" w:rsidR="006C6090" w:rsidRPr="00CC5892" w:rsidRDefault="006C6090" w:rsidP="00CC5892">
      <w:pPr>
        <w:spacing w:after="0" w:line="360" w:lineRule="atLeast"/>
        <w:ind w:left="-58"/>
        <w:rPr>
          <w:rFonts w:ascii="David" w:hAnsi="David"/>
          <w:color w:val="080908"/>
          <w:sz w:val="24"/>
          <w:rtl/>
        </w:rPr>
      </w:pPr>
    </w:p>
    <w:p w14:paraId="4E6AC5C0" w14:textId="77777777" w:rsidR="00D355AE" w:rsidRPr="00CC5892" w:rsidRDefault="00D355A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713125F2" w14:textId="77777777" w:rsidR="00D355AE" w:rsidRPr="00CC5892" w:rsidRDefault="00D355A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bookmarkEnd w:id="480"/>
    <w:p w14:paraId="0589B4E5" w14:textId="77777777" w:rsidR="00721D38" w:rsidRPr="00CC5892" w:rsidRDefault="00721D38" w:rsidP="00CC5892">
      <w:pPr>
        <w:bidi w:val="0"/>
        <w:spacing w:line="360" w:lineRule="atLeast"/>
        <w:rPr>
          <w:rFonts w:ascii="David" w:hAnsi="David"/>
          <w:b/>
          <w:bCs/>
          <w:color w:val="080908"/>
          <w:sz w:val="24"/>
        </w:rPr>
      </w:pPr>
      <w:r w:rsidRPr="00CC5892">
        <w:rPr>
          <w:rFonts w:ascii="David" w:hAnsi="David"/>
          <w:b/>
          <w:bCs/>
          <w:color w:val="080908"/>
          <w:sz w:val="24"/>
          <w:rtl/>
        </w:rPr>
        <w:br w:type="page"/>
      </w:r>
    </w:p>
    <w:p w14:paraId="0EED71F6" w14:textId="3767A5A6" w:rsidR="00A44E6B" w:rsidRPr="00CC5892" w:rsidRDefault="00B61BE2"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w:t>
      </w:r>
      <w:r w:rsidR="00F75634" w:rsidRPr="00CC5892">
        <w:rPr>
          <w:rFonts w:ascii="David" w:hAnsi="David" w:hint="cs"/>
          <w:b/>
          <w:bCs/>
          <w:color w:val="080908"/>
          <w:sz w:val="24"/>
          <w:rtl/>
        </w:rPr>
        <w:t>ב</w:t>
      </w:r>
      <w:proofErr w:type="spellEnd"/>
      <w:r w:rsidRPr="00CC5892">
        <w:rPr>
          <w:rFonts w:ascii="David" w:hAnsi="David" w:hint="cs"/>
          <w:b/>
          <w:bCs/>
          <w:color w:val="080908"/>
          <w:sz w:val="24"/>
          <w:rtl/>
        </w:rPr>
        <w:t xml:space="preserve">' </w:t>
      </w:r>
      <w:r w:rsidR="00A524FD" w:rsidRPr="00CC5892">
        <w:rPr>
          <w:rFonts w:ascii="David" w:hAnsi="David"/>
          <w:b/>
          <w:bCs/>
          <w:color w:val="080908"/>
          <w:sz w:val="24"/>
          <w:rtl/>
        </w:rPr>
        <w:t>–</w:t>
      </w:r>
      <w:r w:rsidRPr="00CC5892">
        <w:rPr>
          <w:rFonts w:ascii="David" w:hAnsi="David" w:hint="cs"/>
          <w:b/>
          <w:bCs/>
          <w:color w:val="080908"/>
          <w:sz w:val="24"/>
          <w:rtl/>
        </w:rPr>
        <w:t xml:space="preserve"> </w:t>
      </w:r>
      <w:r w:rsidR="00A44E6B" w:rsidRPr="00CC5892">
        <w:rPr>
          <w:rFonts w:ascii="David" w:hAnsi="David" w:hint="cs"/>
          <w:b/>
          <w:bCs/>
          <w:color w:val="080908"/>
          <w:sz w:val="24"/>
          <w:rtl/>
        </w:rPr>
        <w:t>הצ</w:t>
      </w:r>
      <w:r w:rsidR="00A524FD" w:rsidRPr="00CC5892">
        <w:rPr>
          <w:rFonts w:ascii="David" w:hAnsi="David" w:hint="cs"/>
          <w:b/>
          <w:bCs/>
          <w:color w:val="080908"/>
          <w:sz w:val="24"/>
          <w:rtl/>
        </w:rPr>
        <w:t xml:space="preserve">עה </w:t>
      </w:r>
      <w:r w:rsidR="00A44E6B" w:rsidRPr="00CC5892">
        <w:rPr>
          <w:rFonts w:ascii="David" w:hAnsi="David" w:hint="cs"/>
          <w:b/>
          <w:bCs/>
          <w:color w:val="080908"/>
          <w:sz w:val="24"/>
          <w:rtl/>
        </w:rPr>
        <w:t xml:space="preserve"> והתחייבות המציע על החזקת מלאי</w:t>
      </w:r>
      <w:r w:rsidR="00912E41" w:rsidRPr="00CC5892">
        <w:rPr>
          <w:rFonts w:ascii="David" w:hAnsi="David" w:hint="cs"/>
          <w:b/>
          <w:bCs/>
          <w:color w:val="080908"/>
          <w:sz w:val="24"/>
          <w:rtl/>
        </w:rPr>
        <w:t xml:space="preserve"> שוטף</w:t>
      </w:r>
      <w:r w:rsidR="00A44E6B" w:rsidRPr="00CC5892">
        <w:rPr>
          <w:rFonts w:ascii="David" w:hAnsi="David" w:hint="cs"/>
          <w:b/>
          <w:bCs/>
          <w:color w:val="080908"/>
          <w:sz w:val="24"/>
          <w:rtl/>
        </w:rPr>
        <w:t xml:space="preserve"> תפעולי</w:t>
      </w:r>
    </w:p>
    <w:p w14:paraId="4639A9C2" w14:textId="77777777" w:rsidR="00A44E6B" w:rsidRPr="00CC5892" w:rsidRDefault="00A44E6B" w:rsidP="00CC5892">
      <w:pPr>
        <w:spacing w:line="360" w:lineRule="atLeast"/>
        <w:rPr>
          <w:rFonts w:ascii="David" w:hAnsi="David"/>
          <w:color w:val="080908"/>
          <w:sz w:val="24"/>
          <w:rtl/>
        </w:rPr>
      </w:pPr>
    </w:p>
    <w:p w14:paraId="2D324494" w14:textId="77777777" w:rsidR="00826997" w:rsidRPr="00CC5892" w:rsidRDefault="00A44E6B"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w:t>
      </w:r>
      <w:r w:rsidR="00826997" w:rsidRPr="00CC5892">
        <w:rPr>
          <w:rFonts w:ascii="David" w:hAnsi="David"/>
          <w:color w:val="080908"/>
          <w:sz w:val="24"/>
          <w:rtl/>
        </w:rPr>
        <w:t>כמות</w:t>
      </w:r>
      <w:proofErr w:type="spellEnd"/>
      <w:r w:rsidR="00826997" w:rsidRPr="00CC5892">
        <w:rPr>
          <w:rFonts w:ascii="David" w:hAnsi="David"/>
          <w:color w:val="080908"/>
          <w:sz w:val="24"/>
          <w:rtl/>
        </w:rPr>
        <w:t xml:space="preserve"> המלאי המקסימלית שאנו מציעים לאחסן ולרענן כאמור במפרט המכרז הינה: (בספרות)______________</w:t>
      </w:r>
      <w:r w:rsidR="00E120CE" w:rsidRPr="00CC5892">
        <w:rPr>
          <w:rFonts w:ascii="David" w:hAnsi="David" w:hint="cs"/>
          <w:color w:val="080908"/>
          <w:sz w:val="24"/>
          <w:rtl/>
        </w:rPr>
        <w:t xml:space="preserve">טון מלאי אורז ממשלתי </w:t>
      </w:r>
      <w:r w:rsidR="00826997" w:rsidRPr="00CC5892">
        <w:rPr>
          <w:rFonts w:ascii="David" w:hAnsi="David"/>
          <w:color w:val="080908"/>
          <w:sz w:val="24"/>
          <w:rtl/>
        </w:rPr>
        <w:t>(במילים)______________________. יובהר כי כמות זו לא תפחת מ-1500 טון מלאי</w:t>
      </w:r>
    </w:p>
    <w:p w14:paraId="7C7DB814" w14:textId="7AD6FE1B" w:rsidR="00E120CE"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אנו מתחייבים להחזיק במלאי אורז </w:t>
      </w:r>
      <w:r w:rsidR="00912E41"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w:t>
      </w:r>
      <w:r w:rsidR="00E120CE" w:rsidRPr="00CC5892">
        <w:rPr>
          <w:rFonts w:ascii="David" w:hAnsi="David" w:hint="cs"/>
          <w:color w:val="080908"/>
          <w:sz w:val="24"/>
          <w:rtl/>
        </w:rPr>
        <w:t xml:space="preserve"> של </w:t>
      </w:r>
      <w:r w:rsidRPr="00CC5892">
        <w:rPr>
          <w:rFonts w:ascii="David" w:hAnsi="David" w:hint="cs"/>
          <w:color w:val="080908"/>
          <w:sz w:val="24"/>
          <w:rtl/>
        </w:rPr>
        <w:t xml:space="preserve"> 10% , מעבר להיקף המלאי המשרדי</w:t>
      </w:r>
      <w:r w:rsidR="00E120CE" w:rsidRPr="00CC5892">
        <w:rPr>
          <w:rFonts w:ascii="David" w:hAnsi="David" w:hint="cs"/>
          <w:color w:val="080908"/>
          <w:sz w:val="24"/>
          <w:rtl/>
        </w:rPr>
        <w:t xml:space="preserve"> המוצע על ידנו בסעיף 1 לעיל ובהתאם לכמות שתאושר לנו </w:t>
      </w:r>
      <w:r w:rsidRPr="00CC5892">
        <w:rPr>
          <w:rFonts w:ascii="David" w:hAnsi="David" w:hint="cs"/>
          <w:color w:val="080908"/>
          <w:sz w:val="24"/>
          <w:rtl/>
        </w:rPr>
        <w:t>במסגרת מכרז זה , כאמור בסעיף 4.2.</w:t>
      </w:r>
      <w:r w:rsidR="00E120CE" w:rsidRPr="00CC5892">
        <w:rPr>
          <w:rFonts w:ascii="David" w:hAnsi="David" w:hint="cs"/>
          <w:color w:val="080908"/>
          <w:sz w:val="24"/>
          <w:rtl/>
        </w:rPr>
        <w:t>10</w:t>
      </w:r>
      <w:r w:rsidRPr="00CC5892">
        <w:rPr>
          <w:rFonts w:ascii="David" w:hAnsi="David" w:hint="cs"/>
          <w:color w:val="080908"/>
          <w:sz w:val="24"/>
          <w:rtl/>
        </w:rPr>
        <w:t xml:space="preserve"> במפרט המכרז.</w:t>
      </w:r>
    </w:p>
    <w:p w14:paraId="7E0BE10E" w14:textId="004AA723"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 מעבר לאמור</w:t>
      </w:r>
      <w:r w:rsidR="00E120CE" w:rsidRPr="00CC5892">
        <w:rPr>
          <w:rFonts w:ascii="David" w:hAnsi="David" w:hint="cs"/>
          <w:color w:val="080908"/>
          <w:sz w:val="24"/>
          <w:rtl/>
        </w:rPr>
        <w:t xml:space="preserve"> לעיל </w:t>
      </w:r>
      <w:r w:rsidRPr="00CC5892">
        <w:rPr>
          <w:rFonts w:ascii="David" w:hAnsi="David" w:hint="cs"/>
          <w:color w:val="080908"/>
          <w:sz w:val="24"/>
          <w:rtl/>
        </w:rPr>
        <w:t xml:space="preserve">,  אנו מתחייבים  כי נחזיק  בכל משך ההתקשרות במלאי </w:t>
      </w:r>
      <w:r w:rsidR="00912E41" w:rsidRPr="00CC5892">
        <w:rPr>
          <w:rFonts w:ascii="David" w:hAnsi="David" w:hint="cs"/>
          <w:color w:val="080908"/>
          <w:sz w:val="24"/>
          <w:rtl/>
        </w:rPr>
        <w:t xml:space="preserve">שוטף </w:t>
      </w:r>
      <w:r w:rsidRPr="00CC5892">
        <w:rPr>
          <w:rFonts w:ascii="David" w:hAnsi="David" w:hint="cs"/>
          <w:color w:val="080908"/>
          <w:sz w:val="24"/>
          <w:rtl/>
        </w:rPr>
        <w:t xml:space="preserve">תפעולי נוסף בהיקף של  ______% טון </w:t>
      </w:r>
      <w:r w:rsidR="00E120CE" w:rsidRPr="00CC5892">
        <w:rPr>
          <w:rFonts w:ascii="David" w:hAnsi="David" w:hint="cs"/>
          <w:color w:val="080908"/>
          <w:sz w:val="24"/>
          <w:rtl/>
        </w:rPr>
        <w:t xml:space="preserve">מלאי </w:t>
      </w:r>
      <w:r w:rsidRPr="00CC5892">
        <w:rPr>
          <w:rFonts w:ascii="David" w:hAnsi="David" w:hint="cs"/>
          <w:color w:val="080908"/>
          <w:sz w:val="24"/>
          <w:rtl/>
        </w:rPr>
        <w:t xml:space="preserve">אורז. </w:t>
      </w:r>
    </w:p>
    <w:p w14:paraId="28C5D7CA" w14:textId="77777777"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48F4240B" w14:textId="77777777" w:rsidR="00A524FD" w:rsidRPr="00CC5892" w:rsidRDefault="00A524FD" w:rsidP="00CC5892">
      <w:pPr>
        <w:spacing w:line="360" w:lineRule="atLeast"/>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14:paraId="591794A8" w14:textId="77777777" w:rsidR="00A524FD" w:rsidRPr="00CC5892" w:rsidRDefault="00826997" w:rsidP="00CC5892">
      <w:pPr>
        <w:pStyle w:val="a7"/>
        <w:spacing w:line="360" w:lineRule="atLeast"/>
        <w:ind w:left="0"/>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14:paraId="78AEE8FD" w14:textId="77777777" w:rsidR="00A524FD" w:rsidRPr="00CC5892" w:rsidRDefault="00A524FD" w:rsidP="00CC5892">
      <w:pPr>
        <w:pStyle w:val="a7"/>
        <w:spacing w:line="360" w:lineRule="atLeast"/>
        <w:ind w:left="0"/>
        <w:rPr>
          <w:rFonts w:ascii="David" w:hAnsi="David"/>
          <w:color w:val="080908"/>
          <w:sz w:val="24"/>
          <w:rtl/>
        </w:rPr>
      </w:pPr>
    </w:p>
    <w:p w14:paraId="692D2AB1" w14:textId="77777777" w:rsidR="00E120CE" w:rsidRPr="00CC5892" w:rsidRDefault="00E120CE"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04CBC104" w14:textId="4AA80F5B" w:rsidR="00E120CE" w:rsidRDefault="00E120C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C61EAA7" w14:textId="77777777" w:rsidR="00CD3D24" w:rsidRPr="00CC5892" w:rsidRDefault="00CD3D24" w:rsidP="00CC5892">
      <w:pPr>
        <w:spacing w:after="0" w:line="360" w:lineRule="atLeast"/>
        <w:ind w:left="720" w:firstLine="720"/>
        <w:rPr>
          <w:rFonts w:ascii="David" w:hAnsi="David"/>
          <w:color w:val="080908"/>
          <w:sz w:val="24"/>
          <w:rtl/>
        </w:rPr>
      </w:pPr>
    </w:p>
    <w:p w14:paraId="17B85B78" w14:textId="77777777" w:rsidR="00E120CE" w:rsidRPr="00CC5892" w:rsidRDefault="00E120CE" w:rsidP="00CC5892">
      <w:pPr>
        <w:spacing w:after="0" w:line="360" w:lineRule="atLeast"/>
        <w:rPr>
          <w:rFonts w:ascii="David" w:hAnsi="David"/>
          <w:color w:val="080908"/>
          <w:sz w:val="24"/>
          <w:rtl/>
        </w:rPr>
      </w:pPr>
    </w:p>
    <w:p w14:paraId="1699DA18" w14:textId="77777777" w:rsidR="00E120CE" w:rsidRPr="00CC5892" w:rsidRDefault="00E120C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275099D8" w14:textId="77777777" w:rsidR="00E120CE" w:rsidRPr="00CC5892" w:rsidRDefault="00E120CE" w:rsidP="00CC5892">
      <w:pPr>
        <w:spacing w:after="0" w:line="360" w:lineRule="atLeast"/>
        <w:ind w:left="-58"/>
        <w:rPr>
          <w:rFonts w:ascii="David" w:hAnsi="David"/>
          <w:color w:val="080908"/>
          <w:sz w:val="24"/>
          <w:rtl/>
        </w:rPr>
      </w:pPr>
    </w:p>
    <w:p w14:paraId="5A2AC61D" w14:textId="77777777" w:rsidR="00E120CE" w:rsidRPr="00CC5892" w:rsidRDefault="00E120CE" w:rsidP="00CD3D24">
      <w:pPr>
        <w:spacing w:after="0" w:line="360" w:lineRule="atLeast"/>
        <w:ind w:left="-58"/>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35FF2DCA" w14:textId="77777777"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198C5D66" w14:textId="77777777"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38E7E2AE" w14:textId="77777777" w:rsidR="00E120CE" w:rsidRPr="00CC5892" w:rsidRDefault="00E120C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32EFF1C5" w14:textId="77777777" w:rsidR="00B61BE2" w:rsidRPr="00CC5892" w:rsidRDefault="00B61BE2" w:rsidP="00CC5892">
      <w:pPr>
        <w:bidi w:val="0"/>
        <w:spacing w:line="360" w:lineRule="atLeast"/>
        <w:rPr>
          <w:rFonts w:ascii="David" w:hAnsi="David"/>
          <w:color w:val="080908"/>
          <w:sz w:val="24"/>
        </w:rPr>
      </w:pPr>
      <w:r w:rsidRPr="00CC5892">
        <w:rPr>
          <w:rFonts w:ascii="David" w:hAnsi="David"/>
          <w:color w:val="080908"/>
          <w:sz w:val="24"/>
          <w:rtl/>
        </w:rPr>
        <w:br w:type="page"/>
      </w:r>
    </w:p>
    <w:p w14:paraId="3A1AF420" w14:textId="77777777" w:rsidR="009A4BF8" w:rsidRPr="00CC5892" w:rsidRDefault="00D355AE" w:rsidP="00CC5892">
      <w:pPr>
        <w:pStyle w:val="affff0"/>
        <w:spacing w:line="360" w:lineRule="atLeast"/>
        <w:outlineLvl w:val="0"/>
        <w:rPr>
          <w:rFonts w:ascii="David" w:hAnsi="David"/>
          <w:color w:val="080908"/>
          <w:u w:val="none"/>
          <w:rtl/>
        </w:rPr>
      </w:pPr>
      <w:bookmarkStart w:id="481" w:name="_Toc62542166"/>
      <w:bookmarkStart w:id="482" w:name="_Toc75695911"/>
      <w:r w:rsidRPr="00CC5892">
        <w:rPr>
          <w:rFonts w:ascii="David" w:hAnsi="David" w:hint="eastAsia"/>
          <w:color w:val="080908"/>
          <w:u w:val="none"/>
          <w:rtl/>
        </w:rPr>
        <w:lastRenderedPageBreak/>
        <w:t>נספח</w:t>
      </w:r>
      <w:r w:rsidRPr="00CC5892">
        <w:rPr>
          <w:rFonts w:ascii="David" w:hAnsi="David"/>
          <w:color w:val="080908"/>
          <w:u w:val="none"/>
          <w:rtl/>
        </w:rPr>
        <w:t xml:space="preserve"> </w:t>
      </w:r>
      <w:proofErr w:type="spellStart"/>
      <w:r w:rsidR="00A44E6B" w:rsidRPr="00CC5892">
        <w:rPr>
          <w:rFonts w:ascii="David" w:hAnsi="David" w:hint="eastAsia"/>
          <w:color w:val="080908"/>
          <w:u w:val="none"/>
          <w:rtl/>
        </w:rPr>
        <w:t>י</w:t>
      </w:r>
      <w:r w:rsidR="00F75634" w:rsidRPr="00CC5892">
        <w:rPr>
          <w:rFonts w:ascii="David" w:hAnsi="David" w:hint="cs"/>
          <w:color w:val="080908"/>
          <w:u w:val="none"/>
          <w:rtl/>
        </w:rPr>
        <w:t>ג</w:t>
      </w:r>
      <w:proofErr w:type="spellEnd"/>
      <w:r w:rsidR="00A44E6B" w:rsidRPr="00CC5892">
        <w:rPr>
          <w:rFonts w:ascii="David" w:hAnsi="David"/>
          <w:color w:val="080908"/>
          <w:u w:val="none"/>
          <w:rtl/>
        </w:rPr>
        <w:t xml:space="preserve">' </w:t>
      </w:r>
      <w:r w:rsidR="009A4BF8" w:rsidRPr="00CC5892">
        <w:rPr>
          <w:rFonts w:ascii="David" w:hAnsi="David" w:hint="cs"/>
          <w:color w:val="080908"/>
          <w:u w:val="none"/>
          <w:rtl/>
        </w:rPr>
        <w:t xml:space="preserve">חלוקת </w:t>
      </w:r>
      <w:proofErr w:type="spellStart"/>
      <w:r w:rsidR="009A4BF8" w:rsidRPr="00CC5892">
        <w:rPr>
          <w:rFonts w:ascii="David" w:hAnsi="David" w:hint="cs"/>
          <w:color w:val="080908"/>
          <w:u w:val="none"/>
          <w:rtl/>
        </w:rPr>
        <w:t>איזורי</w:t>
      </w:r>
      <w:proofErr w:type="spellEnd"/>
      <w:r w:rsidR="009A4BF8" w:rsidRPr="00CC5892">
        <w:rPr>
          <w:rFonts w:ascii="David" w:hAnsi="David" w:hint="cs"/>
          <w:color w:val="080908"/>
          <w:u w:val="none"/>
          <w:rtl/>
        </w:rPr>
        <w:t xml:space="preserve"> </w:t>
      </w:r>
      <w:proofErr w:type="spellStart"/>
      <w:r w:rsidR="009A4BF8" w:rsidRPr="00CC5892">
        <w:rPr>
          <w:rFonts w:ascii="David" w:hAnsi="David" w:hint="cs"/>
          <w:color w:val="080908"/>
          <w:u w:val="none"/>
          <w:rtl/>
        </w:rPr>
        <w:t>איחסון</w:t>
      </w:r>
      <w:proofErr w:type="spellEnd"/>
      <w:r w:rsidR="009A4BF8" w:rsidRPr="00CC5892">
        <w:rPr>
          <w:rFonts w:ascii="David" w:hAnsi="David" w:hint="cs"/>
          <w:color w:val="080908"/>
          <w:u w:val="none"/>
          <w:rtl/>
        </w:rPr>
        <w:t xml:space="preserve"> המלאי</w:t>
      </w:r>
      <w:bookmarkEnd w:id="481"/>
      <w:bookmarkEnd w:id="482"/>
      <w:r w:rsidR="009A4BF8" w:rsidRPr="00CC5892">
        <w:rPr>
          <w:rFonts w:ascii="David" w:hAnsi="David" w:hint="cs"/>
          <w:color w:val="080908"/>
          <w:u w:val="none"/>
          <w:rtl/>
        </w:rPr>
        <w:t xml:space="preserve"> </w:t>
      </w:r>
    </w:p>
    <w:p w14:paraId="37143622" w14:textId="77777777" w:rsidR="00EB33F7" w:rsidRPr="00CC5892" w:rsidRDefault="00EB33F7"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CC5892" w14:paraId="25BA1CA7" w14:textId="77777777" w:rsidTr="00CD3D24">
        <w:trPr>
          <w:trHeight w:val="300"/>
          <w:tblHeader/>
        </w:trPr>
        <w:tc>
          <w:tcPr>
            <w:tcW w:w="1680" w:type="dxa"/>
            <w:shd w:val="clear" w:color="auto" w:fill="auto"/>
            <w:vAlign w:val="center"/>
            <w:hideMark/>
          </w:tcPr>
          <w:p w14:paraId="1D6D8D45" w14:textId="77777777"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14:paraId="0ED15E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14:paraId="1123CE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EB33F7" w:rsidRPr="00CC5892" w14:paraId="158BA85F" w14:textId="77777777" w:rsidTr="00CC5892">
        <w:trPr>
          <w:trHeight w:val="300"/>
        </w:trPr>
        <w:tc>
          <w:tcPr>
            <w:tcW w:w="1680" w:type="dxa"/>
            <w:shd w:val="clear" w:color="auto" w:fill="auto"/>
            <w:vAlign w:val="center"/>
            <w:hideMark/>
          </w:tcPr>
          <w:p w14:paraId="6FE9EE4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C683D0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14:paraId="45F9A71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A593455" w14:textId="77777777" w:rsidTr="00CC5892">
        <w:trPr>
          <w:trHeight w:val="300"/>
        </w:trPr>
        <w:tc>
          <w:tcPr>
            <w:tcW w:w="1680" w:type="dxa"/>
            <w:shd w:val="clear" w:color="auto" w:fill="auto"/>
            <w:vAlign w:val="center"/>
            <w:hideMark/>
          </w:tcPr>
          <w:p w14:paraId="29C712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52C682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14:paraId="23A48A4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0D1EB7C" w14:textId="77777777" w:rsidTr="00CC5892">
        <w:trPr>
          <w:trHeight w:val="300"/>
        </w:trPr>
        <w:tc>
          <w:tcPr>
            <w:tcW w:w="1680" w:type="dxa"/>
            <w:shd w:val="clear" w:color="auto" w:fill="auto"/>
            <w:vAlign w:val="center"/>
            <w:hideMark/>
          </w:tcPr>
          <w:p w14:paraId="4B3994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B0B29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14:paraId="764F072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B7CEA11" w14:textId="77777777" w:rsidTr="00CC5892">
        <w:trPr>
          <w:trHeight w:val="300"/>
        </w:trPr>
        <w:tc>
          <w:tcPr>
            <w:tcW w:w="1680" w:type="dxa"/>
            <w:shd w:val="clear" w:color="auto" w:fill="auto"/>
            <w:vAlign w:val="center"/>
            <w:hideMark/>
          </w:tcPr>
          <w:p w14:paraId="2043D42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52FC44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14:paraId="748989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9ADDB91" w14:textId="77777777" w:rsidTr="00CC5892">
        <w:trPr>
          <w:trHeight w:val="300"/>
        </w:trPr>
        <w:tc>
          <w:tcPr>
            <w:tcW w:w="1680" w:type="dxa"/>
            <w:shd w:val="clear" w:color="auto" w:fill="auto"/>
            <w:vAlign w:val="center"/>
            <w:hideMark/>
          </w:tcPr>
          <w:p w14:paraId="622C650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C2C384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14:paraId="2778A0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740AC8E" w14:textId="77777777" w:rsidTr="00CC5892">
        <w:trPr>
          <w:trHeight w:val="300"/>
        </w:trPr>
        <w:tc>
          <w:tcPr>
            <w:tcW w:w="1680" w:type="dxa"/>
            <w:shd w:val="clear" w:color="auto" w:fill="auto"/>
            <w:vAlign w:val="center"/>
            <w:hideMark/>
          </w:tcPr>
          <w:p w14:paraId="7DCD2F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398BC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14:paraId="55826A9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E13B90D" w14:textId="77777777" w:rsidTr="00CC5892">
        <w:trPr>
          <w:trHeight w:val="300"/>
        </w:trPr>
        <w:tc>
          <w:tcPr>
            <w:tcW w:w="1680" w:type="dxa"/>
            <w:shd w:val="clear" w:color="auto" w:fill="auto"/>
            <w:vAlign w:val="center"/>
            <w:hideMark/>
          </w:tcPr>
          <w:p w14:paraId="57287AC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6FC2C0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14:paraId="533186F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E0FA7E0" w14:textId="77777777" w:rsidTr="00CC5892">
        <w:trPr>
          <w:trHeight w:val="300"/>
        </w:trPr>
        <w:tc>
          <w:tcPr>
            <w:tcW w:w="1680" w:type="dxa"/>
            <w:shd w:val="clear" w:color="auto" w:fill="auto"/>
            <w:vAlign w:val="center"/>
            <w:hideMark/>
          </w:tcPr>
          <w:p w14:paraId="45AF033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61B002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14:paraId="34E1308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E1F9A86" w14:textId="77777777" w:rsidTr="00CC5892">
        <w:trPr>
          <w:trHeight w:val="300"/>
        </w:trPr>
        <w:tc>
          <w:tcPr>
            <w:tcW w:w="1680" w:type="dxa"/>
            <w:shd w:val="clear" w:color="auto" w:fill="auto"/>
            <w:vAlign w:val="center"/>
            <w:hideMark/>
          </w:tcPr>
          <w:p w14:paraId="79A807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E2FE7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14:paraId="4EC7B2B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FF53A39" w14:textId="77777777" w:rsidTr="00CC5892">
        <w:trPr>
          <w:trHeight w:val="300"/>
        </w:trPr>
        <w:tc>
          <w:tcPr>
            <w:tcW w:w="1680" w:type="dxa"/>
            <w:shd w:val="clear" w:color="auto" w:fill="auto"/>
            <w:vAlign w:val="center"/>
            <w:hideMark/>
          </w:tcPr>
          <w:p w14:paraId="7D77FF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F932A7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14:paraId="4BD0450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C8920DA" w14:textId="77777777" w:rsidTr="00CC5892">
        <w:trPr>
          <w:trHeight w:val="300"/>
        </w:trPr>
        <w:tc>
          <w:tcPr>
            <w:tcW w:w="1680" w:type="dxa"/>
            <w:shd w:val="clear" w:color="auto" w:fill="auto"/>
            <w:vAlign w:val="center"/>
            <w:hideMark/>
          </w:tcPr>
          <w:p w14:paraId="4DC748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14519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14:paraId="02E8156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908B928" w14:textId="77777777" w:rsidTr="00CC5892">
        <w:trPr>
          <w:trHeight w:val="300"/>
        </w:trPr>
        <w:tc>
          <w:tcPr>
            <w:tcW w:w="1680" w:type="dxa"/>
            <w:shd w:val="clear" w:color="auto" w:fill="auto"/>
            <w:vAlign w:val="center"/>
            <w:hideMark/>
          </w:tcPr>
          <w:p w14:paraId="53BE134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DF671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14:paraId="3270B6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D656C9" w14:textId="77777777" w:rsidTr="00CC5892">
        <w:trPr>
          <w:trHeight w:val="300"/>
        </w:trPr>
        <w:tc>
          <w:tcPr>
            <w:tcW w:w="1680" w:type="dxa"/>
            <w:shd w:val="clear" w:color="auto" w:fill="auto"/>
            <w:vAlign w:val="center"/>
            <w:hideMark/>
          </w:tcPr>
          <w:p w14:paraId="4EB3F5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8EB2F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14:paraId="21954DC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264C71C" w14:textId="77777777" w:rsidTr="00CC5892">
        <w:trPr>
          <w:trHeight w:val="300"/>
        </w:trPr>
        <w:tc>
          <w:tcPr>
            <w:tcW w:w="1680" w:type="dxa"/>
            <w:shd w:val="clear" w:color="auto" w:fill="auto"/>
            <w:vAlign w:val="center"/>
            <w:hideMark/>
          </w:tcPr>
          <w:p w14:paraId="74CC486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C02096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14:paraId="552FB5F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D6DA484" w14:textId="77777777" w:rsidTr="00CC5892">
        <w:trPr>
          <w:trHeight w:val="300"/>
        </w:trPr>
        <w:tc>
          <w:tcPr>
            <w:tcW w:w="1680" w:type="dxa"/>
            <w:shd w:val="clear" w:color="auto" w:fill="auto"/>
            <w:vAlign w:val="center"/>
            <w:hideMark/>
          </w:tcPr>
          <w:p w14:paraId="0F3732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3A29E5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14:paraId="20A1E2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E7A98A2" w14:textId="77777777" w:rsidTr="00CC5892">
        <w:trPr>
          <w:trHeight w:val="300"/>
        </w:trPr>
        <w:tc>
          <w:tcPr>
            <w:tcW w:w="1680" w:type="dxa"/>
            <w:shd w:val="clear" w:color="auto" w:fill="auto"/>
            <w:vAlign w:val="center"/>
            <w:hideMark/>
          </w:tcPr>
          <w:p w14:paraId="724D5E8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D31382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14:paraId="04438C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B29B54A" w14:textId="77777777" w:rsidTr="00CC5892">
        <w:trPr>
          <w:trHeight w:val="300"/>
        </w:trPr>
        <w:tc>
          <w:tcPr>
            <w:tcW w:w="1680" w:type="dxa"/>
            <w:shd w:val="clear" w:color="auto" w:fill="auto"/>
            <w:vAlign w:val="center"/>
            <w:hideMark/>
          </w:tcPr>
          <w:p w14:paraId="303E49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08D2A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14:paraId="22A8A7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74EECC4" w14:textId="77777777" w:rsidTr="00CC5892">
        <w:trPr>
          <w:trHeight w:val="300"/>
        </w:trPr>
        <w:tc>
          <w:tcPr>
            <w:tcW w:w="1680" w:type="dxa"/>
            <w:shd w:val="clear" w:color="auto" w:fill="auto"/>
            <w:vAlign w:val="center"/>
            <w:hideMark/>
          </w:tcPr>
          <w:p w14:paraId="4A1CA03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73A362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14:paraId="1F3BE1B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A4EC894" w14:textId="77777777" w:rsidTr="00CC5892">
        <w:trPr>
          <w:trHeight w:val="300"/>
        </w:trPr>
        <w:tc>
          <w:tcPr>
            <w:tcW w:w="1680" w:type="dxa"/>
            <w:shd w:val="clear" w:color="auto" w:fill="auto"/>
            <w:vAlign w:val="center"/>
            <w:hideMark/>
          </w:tcPr>
          <w:p w14:paraId="09DDF96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3B531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14:paraId="792C0F2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8697A40" w14:textId="77777777" w:rsidTr="00CC5892">
        <w:trPr>
          <w:trHeight w:val="300"/>
        </w:trPr>
        <w:tc>
          <w:tcPr>
            <w:tcW w:w="1680" w:type="dxa"/>
            <w:shd w:val="clear" w:color="auto" w:fill="auto"/>
            <w:vAlign w:val="center"/>
            <w:hideMark/>
          </w:tcPr>
          <w:p w14:paraId="2B71953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F76CC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14:paraId="4B90430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8AD1A8B" w14:textId="77777777" w:rsidTr="00CC5892">
        <w:trPr>
          <w:trHeight w:val="300"/>
        </w:trPr>
        <w:tc>
          <w:tcPr>
            <w:tcW w:w="1680" w:type="dxa"/>
            <w:shd w:val="clear" w:color="auto" w:fill="auto"/>
            <w:vAlign w:val="center"/>
            <w:hideMark/>
          </w:tcPr>
          <w:p w14:paraId="0183E7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C4F5C8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14:paraId="4B9CC7E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4BADB0" w14:textId="77777777" w:rsidTr="00CC5892">
        <w:trPr>
          <w:trHeight w:val="300"/>
        </w:trPr>
        <w:tc>
          <w:tcPr>
            <w:tcW w:w="1680" w:type="dxa"/>
            <w:shd w:val="clear" w:color="auto" w:fill="auto"/>
            <w:vAlign w:val="center"/>
            <w:hideMark/>
          </w:tcPr>
          <w:p w14:paraId="03E0207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84B14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14:paraId="0364422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C6CB861" w14:textId="77777777" w:rsidTr="00CC5892">
        <w:trPr>
          <w:trHeight w:val="300"/>
        </w:trPr>
        <w:tc>
          <w:tcPr>
            <w:tcW w:w="1680" w:type="dxa"/>
            <w:shd w:val="clear" w:color="auto" w:fill="auto"/>
            <w:vAlign w:val="center"/>
            <w:hideMark/>
          </w:tcPr>
          <w:p w14:paraId="4A52FDA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CD9926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14:paraId="71D390F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2B4CBFD" w14:textId="77777777" w:rsidTr="00CC5892">
        <w:trPr>
          <w:trHeight w:val="300"/>
        </w:trPr>
        <w:tc>
          <w:tcPr>
            <w:tcW w:w="1680" w:type="dxa"/>
            <w:shd w:val="clear" w:color="auto" w:fill="auto"/>
            <w:vAlign w:val="center"/>
            <w:hideMark/>
          </w:tcPr>
          <w:p w14:paraId="51EA56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5F411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14:paraId="1F4B9C3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66D5E5E" w14:textId="77777777" w:rsidTr="00CC5892">
        <w:trPr>
          <w:trHeight w:val="300"/>
        </w:trPr>
        <w:tc>
          <w:tcPr>
            <w:tcW w:w="1680" w:type="dxa"/>
            <w:shd w:val="clear" w:color="auto" w:fill="auto"/>
            <w:vAlign w:val="center"/>
            <w:hideMark/>
          </w:tcPr>
          <w:p w14:paraId="5D0272D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1FD6CD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14:paraId="324544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14:paraId="3882F389" w14:textId="77777777" w:rsidTr="00CC5892">
        <w:trPr>
          <w:trHeight w:val="300"/>
        </w:trPr>
        <w:tc>
          <w:tcPr>
            <w:tcW w:w="1680" w:type="dxa"/>
            <w:shd w:val="clear" w:color="auto" w:fill="auto"/>
            <w:vAlign w:val="center"/>
            <w:hideMark/>
          </w:tcPr>
          <w:p w14:paraId="4CC9F33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A84989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14:paraId="4BDEAC4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1047937" w14:textId="77777777" w:rsidTr="00CC5892">
        <w:trPr>
          <w:trHeight w:val="300"/>
        </w:trPr>
        <w:tc>
          <w:tcPr>
            <w:tcW w:w="1680" w:type="dxa"/>
            <w:shd w:val="clear" w:color="auto" w:fill="auto"/>
            <w:vAlign w:val="center"/>
            <w:hideMark/>
          </w:tcPr>
          <w:p w14:paraId="12C591E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07B41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14:paraId="538DC67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75AB6B0" w14:textId="77777777" w:rsidTr="00CC5892">
        <w:trPr>
          <w:trHeight w:val="300"/>
        </w:trPr>
        <w:tc>
          <w:tcPr>
            <w:tcW w:w="1680" w:type="dxa"/>
            <w:shd w:val="clear" w:color="auto" w:fill="auto"/>
            <w:vAlign w:val="center"/>
            <w:hideMark/>
          </w:tcPr>
          <w:p w14:paraId="23AAD14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B2A6CC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14:paraId="559BDC2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DE09096" w14:textId="77777777" w:rsidTr="00CC5892">
        <w:trPr>
          <w:trHeight w:val="300"/>
        </w:trPr>
        <w:tc>
          <w:tcPr>
            <w:tcW w:w="1680" w:type="dxa"/>
            <w:shd w:val="clear" w:color="auto" w:fill="auto"/>
            <w:vAlign w:val="center"/>
            <w:hideMark/>
          </w:tcPr>
          <w:p w14:paraId="4E1F5F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4B090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14:paraId="24B279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6C56A5A" w14:textId="77777777" w:rsidTr="00CC5892">
        <w:trPr>
          <w:trHeight w:val="300"/>
        </w:trPr>
        <w:tc>
          <w:tcPr>
            <w:tcW w:w="1680" w:type="dxa"/>
            <w:shd w:val="clear" w:color="auto" w:fill="auto"/>
            <w:vAlign w:val="center"/>
            <w:hideMark/>
          </w:tcPr>
          <w:p w14:paraId="5B17BC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8A2D90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14:paraId="5A6D1B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4C19792" w14:textId="77777777" w:rsidTr="00CC5892">
        <w:trPr>
          <w:trHeight w:val="300"/>
        </w:trPr>
        <w:tc>
          <w:tcPr>
            <w:tcW w:w="1680" w:type="dxa"/>
            <w:shd w:val="clear" w:color="auto" w:fill="auto"/>
            <w:vAlign w:val="center"/>
            <w:hideMark/>
          </w:tcPr>
          <w:p w14:paraId="7E8DB8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DED68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14:paraId="37D516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C260C63" w14:textId="77777777" w:rsidTr="00CC5892">
        <w:trPr>
          <w:trHeight w:val="300"/>
        </w:trPr>
        <w:tc>
          <w:tcPr>
            <w:tcW w:w="1680" w:type="dxa"/>
            <w:shd w:val="clear" w:color="auto" w:fill="auto"/>
            <w:vAlign w:val="center"/>
            <w:hideMark/>
          </w:tcPr>
          <w:p w14:paraId="11E064E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88ABEFD"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14:paraId="2DCDD30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7112427" w14:textId="77777777" w:rsidTr="00CC5892">
        <w:trPr>
          <w:trHeight w:val="300"/>
        </w:trPr>
        <w:tc>
          <w:tcPr>
            <w:tcW w:w="1680" w:type="dxa"/>
            <w:shd w:val="clear" w:color="auto" w:fill="auto"/>
            <w:vAlign w:val="center"/>
            <w:hideMark/>
          </w:tcPr>
          <w:p w14:paraId="6AB5FF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307057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14:paraId="1F6A963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51AE260" w14:textId="77777777" w:rsidTr="00CC5892">
        <w:trPr>
          <w:trHeight w:val="300"/>
        </w:trPr>
        <w:tc>
          <w:tcPr>
            <w:tcW w:w="1680" w:type="dxa"/>
            <w:shd w:val="clear" w:color="auto" w:fill="auto"/>
            <w:vAlign w:val="center"/>
            <w:hideMark/>
          </w:tcPr>
          <w:p w14:paraId="47A4CF2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14:paraId="18ABBC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14:paraId="0F6FF51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C077231" w14:textId="77777777" w:rsidTr="00CC5892">
        <w:trPr>
          <w:trHeight w:val="300"/>
        </w:trPr>
        <w:tc>
          <w:tcPr>
            <w:tcW w:w="1680" w:type="dxa"/>
            <w:shd w:val="clear" w:color="auto" w:fill="auto"/>
            <w:vAlign w:val="center"/>
            <w:hideMark/>
          </w:tcPr>
          <w:p w14:paraId="036B67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A689F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14:paraId="2AB9914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398B85A" w14:textId="77777777" w:rsidTr="00CC5892">
        <w:trPr>
          <w:trHeight w:val="300"/>
        </w:trPr>
        <w:tc>
          <w:tcPr>
            <w:tcW w:w="1680" w:type="dxa"/>
            <w:shd w:val="clear" w:color="auto" w:fill="auto"/>
            <w:vAlign w:val="center"/>
            <w:hideMark/>
          </w:tcPr>
          <w:p w14:paraId="34B47F0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B79A5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14:paraId="54D4D26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D64853B" w14:textId="77777777" w:rsidTr="00CC5892">
        <w:trPr>
          <w:trHeight w:val="300"/>
        </w:trPr>
        <w:tc>
          <w:tcPr>
            <w:tcW w:w="1680" w:type="dxa"/>
            <w:shd w:val="clear" w:color="auto" w:fill="auto"/>
            <w:vAlign w:val="center"/>
            <w:hideMark/>
          </w:tcPr>
          <w:p w14:paraId="14E4FCA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FBCA59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14:paraId="7328C04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DB07128" w14:textId="77777777" w:rsidTr="00CC5892">
        <w:trPr>
          <w:trHeight w:val="300"/>
        </w:trPr>
        <w:tc>
          <w:tcPr>
            <w:tcW w:w="1680" w:type="dxa"/>
            <w:shd w:val="clear" w:color="auto" w:fill="auto"/>
            <w:vAlign w:val="center"/>
            <w:hideMark/>
          </w:tcPr>
          <w:p w14:paraId="14581FF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3CE55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14:paraId="6DC4B06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17C850E" w14:textId="77777777" w:rsidTr="00CC5892">
        <w:trPr>
          <w:trHeight w:val="300"/>
        </w:trPr>
        <w:tc>
          <w:tcPr>
            <w:tcW w:w="1680" w:type="dxa"/>
            <w:shd w:val="clear" w:color="auto" w:fill="auto"/>
            <w:vAlign w:val="center"/>
            <w:hideMark/>
          </w:tcPr>
          <w:p w14:paraId="64F1CA3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AE8AE0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14:paraId="3B680B0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9E5C90A" w14:textId="77777777" w:rsidTr="00CC5892">
        <w:trPr>
          <w:trHeight w:val="300"/>
        </w:trPr>
        <w:tc>
          <w:tcPr>
            <w:tcW w:w="1680" w:type="dxa"/>
            <w:shd w:val="clear" w:color="auto" w:fill="auto"/>
            <w:vAlign w:val="center"/>
            <w:hideMark/>
          </w:tcPr>
          <w:p w14:paraId="41093EA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AB675D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14:paraId="64D2E69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0DF9A4D" w14:textId="77777777" w:rsidTr="00CC5892">
        <w:trPr>
          <w:trHeight w:val="300"/>
        </w:trPr>
        <w:tc>
          <w:tcPr>
            <w:tcW w:w="1680" w:type="dxa"/>
            <w:shd w:val="clear" w:color="auto" w:fill="auto"/>
            <w:vAlign w:val="center"/>
            <w:hideMark/>
          </w:tcPr>
          <w:p w14:paraId="4F5E3A5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CF197F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14:paraId="0B5FAF9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FF5A8C" w14:textId="77777777" w:rsidTr="00CC5892">
        <w:trPr>
          <w:trHeight w:val="300"/>
        </w:trPr>
        <w:tc>
          <w:tcPr>
            <w:tcW w:w="1680" w:type="dxa"/>
            <w:shd w:val="clear" w:color="auto" w:fill="auto"/>
            <w:vAlign w:val="center"/>
            <w:hideMark/>
          </w:tcPr>
          <w:p w14:paraId="4D2F7E7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14B82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14:paraId="5FE9D7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EB6B106" w14:textId="77777777" w:rsidTr="00CC5892">
        <w:trPr>
          <w:trHeight w:val="300"/>
        </w:trPr>
        <w:tc>
          <w:tcPr>
            <w:tcW w:w="1680" w:type="dxa"/>
            <w:shd w:val="clear" w:color="auto" w:fill="auto"/>
            <w:vAlign w:val="center"/>
            <w:hideMark/>
          </w:tcPr>
          <w:p w14:paraId="67417F47" w14:textId="77777777"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BCBF8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אבו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גוש</w:t>
            </w:r>
          </w:p>
        </w:tc>
        <w:tc>
          <w:tcPr>
            <w:tcW w:w="3460" w:type="dxa"/>
            <w:shd w:val="clear" w:color="auto" w:fill="auto"/>
            <w:vAlign w:val="center"/>
            <w:hideMark/>
          </w:tcPr>
          <w:p w14:paraId="220B833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85197B5" w14:textId="77777777" w:rsidTr="00CC5892">
        <w:trPr>
          <w:trHeight w:val="300"/>
        </w:trPr>
        <w:tc>
          <w:tcPr>
            <w:tcW w:w="1680" w:type="dxa"/>
            <w:shd w:val="clear" w:color="auto" w:fill="auto"/>
            <w:vAlign w:val="center"/>
            <w:hideMark/>
          </w:tcPr>
          <w:p w14:paraId="31B202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50F3C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14:paraId="04A3507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14E31D0" w14:textId="77777777" w:rsidTr="00CC5892">
        <w:trPr>
          <w:trHeight w:val="300"/>
        </w:trPr>
        <w:tc>
          <w:tcPr>
            <w:tcW w:w="1680" w:type="dxa"/>
            <w:shd w:val="clear" w:color="auto" w:fill="auto"/>
            <w:vAlign w:val="center"/>
            <w:hideMark/>
          </w:tcPr>
          <w:p w14:paraId="3D35A50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E084F0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14:paraId="2FCC07A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0167792" w14:textId="77777777" w:rsidTr="00CC5892">
        <w:trPr>
          <w:trHeight w:val="300"/>
        </w:trPr>
        <w:tc>
          <w:tcPr>
            <w:tcW w:w="1680" w:type="dxa"/>
            <w:shd w:val="clear" w:color="auto" w:fill="auto"/>
            <w:vAlign w:val="center"/>
            <w:hideMark/>
          </w:tcPr>
          <w:p w14:paraId="6FD9CF7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1F9702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14:paraId="294FA91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858DA7" w14:textId="77777777" w:rsidTr="00CC5892">
        <w:trPr>
          <w:trHeight w:val="300"/>
        </w:trPr>
        <w:tc>
          <w:tcPr>
            <w:tcW w:w="1680" w:type="dxa"/>
            <w:shd w:val="clear" w:color="auto" w:fill="auto"/>
            <w:vAlign w:val="center"/>
            <w:hideMark/>
          </w:tcPr>
          <w:p w14:paraId="28F620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4181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14:paraId="3D09B5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63DBA5E" w14:textId="77777777" w:rsidTr="00CC5892">
        <w:trPr>
          <w:trHeight w:val="300"/>
        </w:trPr>
        <w:tc>
          <w:tcPr>
            <w:tcW w:w="1680" w:type="dxa"/>
            <w:shd w:val="clear" w:color="auto" w:fill="auto"/>
            <w:vAlign w:val="center"/>
            <w:hideMark/>
          </w:tcPr>
          <w:p w14:paraId="76980D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24896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14:paraId="75CAF59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AD3E55C" w14:textId="77777777" w:rsidTr="00CC5892">
        <w:trPr>
          <w:trHeight w:val="300"/>
        </w:trPr>
        <w:tc>
          <w:tcPr>
            <w:tcW w:w="1680" w:type="dxa"/>
            <w:shd w:val="clear" w:color="auto" w:fill="auto"/>
            <w:vAlign w:val="center"/>
            <w:hideMark/>
          </w:tcPr>
          <w:p w14:paraId="0923675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3F46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14:paraId="4C85247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0AA7189" w14:textId="77777777" w:rsidTr="00CC5892">
        <w:trPr>
          <w:trHeight w:val="300"/>
        </w:trPr>
        <w:tc>
          <w:tcPr>
            <w:tcW w:w="1680" w:type="dxa"/>
            <w:shd w:val="clear" w:color="auto" w:fill="auto"/>
            <w:vAlign w:val="center"/>
            <w:hideMark/>
          </w:tcPr>
          <w:p w14:paraId="1E12B9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F720D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14:paraId="657E12F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7EE7EF8" w14:textId="77777777" w:rsidTr="00CC5892">
        <w:trPr>
          <w:trHeight w:val="300"/>
        </w:trPr>
        <w:tc>
          <w:tcPr>
            <w:tcW w:w="1680" w:type="dxa"/>
            <w:shd w:val="clear" w:color="auto" w:fill="auto"/>
            <w:vAlign w:val="center"/>
            <w:hideMark/>
          </w:tcPr>
          <w:p w14:paraId="15D26C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99AB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14:paraId="5666FC6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9E7A6F" w14:textId="77777777" w:rsidTr="00CC5892">
        <w:trPr>
          <w:trHeight w:val="300"/>
        </w:trPr>
        <w:tc>
          <w:tcPr>
            <w:tcW w:w="1680" w:type="dxa"/>
            <w:shd w:val="clear" w:color="auto" w:fill="auto"/>
            <w:vAlign w:val="center"/>
            <w:hideMark/>
          </w:tcPr>
          <w:p w14:paraId="2389D1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93F9A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14:paraId="180591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D0D9663" w14:textId="77777777" w:rsidTr="00CC5892">
        <w:trPr>
          <w:trHeight w:val="300"/>
        </w:trPr>
        <w:tc>
          <w:tcPr>
            <w:tcW w:w="1680" w:type="dxa"/>
            <w:shd w:val="clear" w:color="auto" w:fill="auto"/>
            <w:vAlign w:val="center"/>
            <w:hideMark/>
          </w:tcPr>
          <w:p w14:paraId="62CBB2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B7B036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14:paraId="793F50D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79D0EE4" w14:textId="77777777" w:rsidTr="00CC5892">
        <w:trPr>
          <w:trHeight w:val="300"/>
        </w:trPr>
        <w:tc>
          <w:tcPr>
            <w:tcW w:w="1680" w:type="dxa"/>
            <w:shd w:val="clear" w:color="auto" w:fill="auto"/>
            <w:vAlign w:val="center"/>
            <w:hideMark/>
          </w:tcPr>
          <w:p w14:paraId="5D4F09B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C3387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14:paraId="1FEF3A5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0DEC5F" w14:textId="77777777" w:rsidTr="00CC5892">
        <w:trPr>
          <w:trHeight w:val="300"/>
        </w:trPr>
        <w:tc>
          <w:tcPr>
            <w:tcW w:w="1680" w:type="dxa"/>
            <w:shd w:val="clear" w:color="auto" w:fill="auto"/>
            <w:vAlign w:val="center"/>
            <w:hideMark/>
          </w:tcPr>
          <w:p w14:paraId="1F51160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4C6ABD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14:paraId="54BA16E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0FB9973" w14:textId="77777777" w:rsidTr="00CC5892">
        <w:trPr>
          <w:trHeight w:val="300"/>
        </w:trPr>
        <w:tc>
          <w:tcPr>
            <w:tcW w:w="1680" w:type="dxa"/>
            <w:shd w:val="clear" w:color="auto" w:fill="auto"/>
            <w:vAlign w:val="center"/>
            <w:hideMark/>
          </w:tcPr>
          <w:p w14:paraId="6B31B86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7D05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14:paraId="703A207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F6DF05D" w14:textId="77777777" w:rsidTr="00CC5892">
        <w:trPr>
          <w:trHeight w:val="300"/>
        </w:trPr>
        <w:tc>
          <w:tcPr>
            <w:tcW w:w="1680" w:type="dxa"/>
            <w:shd w:val="clear" w:color="auto" w:fill="auto"/>
            <w:vAlign w:val="center"/>
            <w:hideMark/>
          </w:tcPr>
          <w:p w14:paraId="4F3A70C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00524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14:paraId="3065E0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B3F726A" w14:textId="77777777" w:rsidTr="00CC5892">
        <w:trPr>
          <w:trHeight w:val="300"/>
        </w:trPr>
        <w:tc>
          <w:tcPr>
            <w:tcW w:w="1680" w:type="dxa"/>
            <w:shd w:val="clear" w:color="auto" w:fill="auto"/>
            <w:vAlign w:val="center"/>
            <w:hideMark/>
          </w:tcPr>
          <w:p w14:paraId="47AAFC1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961C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14:paraId="6AD151E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C970C17" w14:textId="77777777" w:rsidTr="00CC5892">
        <w:trPr>
          <w:trHeight w:val="300"/>
        </w:trPr>
        <w:tc>
          <w:tcPr>
            <w:tcW w:w="1680" w:type="dxa"/>
            <w:shd w:val="clear" w:color="auto" w:fill="auto"/>
            <w:vAlign w:val="center"/>
            <w:hideMark/>
          </w:tcPr>
          <w:p w14:paraId="4C153D9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E80D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14:paraId="126D77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C11F005" w14:textId="77777777" w:rsidTr="00CC5892">
        <w:trPr>
          <w:trHeight w:val="300"/>
        </w:trPr>
        <w:tc>
          <w:tcPr>
            <w:tcW w:w="1680" w:type="dxa"/>
            <w:shd w:val="clear" w:color="auto" w:fill="auto"/>
            <w:vAlign w:val="center"/>
            <w:hideMark/>
          </w:tcPr>
          <w:p w14:paraId="19B788F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0DAD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14:paraId="74D009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AF274AA" w14:textId="77777777" w:rsidTr="00CC5892">
        <w:trPr>
          <w:trHeight w:val="300"/>
        </w:trPr>
        <w:tc>
          <w:tcPr>
            <w:tcW w:w="1680" w:type="dxa"/>
            <w:shd w:val="clear" w:color="auto" w:fill="auto"/>
            <w:vAlign w:val="center"/>
            <w:hideMark/>
          </w:tcPr>
          <w:p w14:paraId="0731EC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153474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14:paraId="12E15E7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E00503A" w14:textId="77777777" w:rsidTr="00CC5892">
        <w:trPr>
          <w:trHeight w:val="300"/>
        </w:trPr>
        <w:tc>
          <w:tcPr>
            <w:tcW w:w="1680" w:type="dxa"/>
            <w:shd w:val="clear" w:color="auto" w:fill="auto"/>
            <w:vAlign w:val="center"/>
            <w:hideMark/>
          </w:tcPr>
          <w:p w14:paraId="727291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04E2D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14:paraId="4225C4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A813506" w14:textId="77777777" w:rsidTr="00CC5892">
        <w:trPr>
          <w:trHeight w:val="300"/>
        </w:trPr>
        <w:tc>
          <w:tcPr>
            <w:tcW w:w="1680" w:type="dxa"/>
            <w:shd w:val="clear" w:color="auto" w:fill="auto"/>
            <w:vAlign w:val="center"/>
            <w:hideMark/>
          </w:tcPr>
          <w:p w14:paraId="2D1287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ADC90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14:paraId="3A94D37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C00398F" w14:textId="77777777" w:rsidTr="00CC5892">
        <w:trPr>
          <w:trHeight w:val="300"/>
        </w:trPr>
        <w:tc>
          <w:tcPr>
            <w:tcW w:w="1680" w:type="dxa"/>
            <w:shd w:val="clear" w:color="auto" w:fill="auto"/>
            <w:vAlign w:val="center"/>
            <w:hideMark/>
          </w:tcPr>
          <w:p w14:paraId="49DC1B3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C0E014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14:paraId="6054B0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74FF90F" w14:textId="77777777" w:rsidTr="00CC5892">
        <w:trPr>
          <w:trHeight w:val="300"/>
        </w:trPr>
        <w:tc>
          <w:tcPr>
            <w:tcW w:w="1680" w:type="dxa"/>
            <w:shd w:val="clear" w:color="auto" w:fill="auto"/>
            <w:vAlign w:val="center"/>
            <w:hideMark/>
          </w:tcPr>
          <w:p w14:paraId="1FACEA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79EE3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14:paraId="35812AB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E40E20" w14:textId="77777777" w:rsidTr="00CC5892">
        <w:trPr>
          <w:trHeight w:val="300"/>
        </w:trPr>
        <w:tc>
          <w:tcPr>
            <w:tcW w:w="1680" w:type="dxa"/>
            <w:shd w:val="clear" w:color="auto" w:fill="auto"/>
            <w:vAlign w:val="center"/>
            <w:hideMark/>
          </w:tcPr>
          <w:p w14:paraId="12127A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9FB40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14:paraId="66DEF18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766426C" w14:textId="77777777" w:rsidTr="00CC5892">
        <w:trPr>
          <w:trHeight w:val="300"/>
        </w:trPr>
        <w:tc>
          <w:tcPr>
            <w:tcW w:w="1680" w:type="dxa"/>
            <w:shd w:val="clear" w:color="auto" w:fill="auto"/>
            <w:vAlign w:val="center"/>
            <w:hideMark/>
          </w:tcPr>
          <w:p w14:paraId="74FEAB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911D0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14:paraId="6B8925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9CF1CE3" w14:textId="77777777" w:rsidTr="00CC5892">
        <w:trPr>
          <w:trHeight w:val="300"/>
        </w:trPr>
        <w:tc>
          <w:tcPr>
            <w:tcW w:w="1680" w:type="dxa"/>
            <w:shd w:val="clear" w:color="auto" w:fill="auto"/>
            <w:vAlign w:val="center"/>
            <w:hideMark/>
          </w:tcPr>
          <w:p w14:paraId="790ED19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8C96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14:paraId="5486FE1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B00FF88" w14:textId="77777777" w:rsidTr="00CC5892">
        <w:trPr>
          <w:trHeight w:val="300"/>
        </w:trPr>
        <w:tc>
          <w:tcPr>
            <w:tcW w:w="1680" w:type="dxa"/>
            <w:shd w:val="clear" w:color="auto" w:fill="auto"/>
            <w:vAlign w:val="center"/>
            <w:hideMark/>
          </w:tcPr>
          <w:p w14:paraId="79940A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F61E3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14:paraId="296B0D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D6271A7" w14:textId="77777777" w:rsidTr="00CC5892">
        <w:trPr>
          <w:trHeight w:val="300"/>
        </w:trPr>
        <w:tc>
          <w:tcPr>
            <w:tcW w:w="1680" w:type="dxa"/>
            <w:shd w:val="clear" w:color="auto" w:fill="auto"/>
            <w:vAlign w:val="center"/>
            <w:hideMark/>
          </w:tcPr>
          <w:p w14:paraId="4057C91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02CB4D0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14:paraId="4C56EA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A7A8B82" w14:textId="77777777" w:rsidTr="00CC5892">
        <w:trPr>
          <w:trHeight w:val="300"/>
        </w:trPr>
        <w:tc>
          <w:tcPr>
            <w:tcW w:w="1680" w:type="dxa"/>
            <w:shd w:val="clear" w:color="auto" w:fill="auto"/>
            <w:vAlign w:val="center"/>
            <w:hideMark/>
          </w:tcPr>
          <w:p w14:paraId="04AEF21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689BE0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14:paraId="2D4B3D4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D50FB61" w14:textId="77777777" w:rsidTr="00CC5892">
        <w:trPr>
          <w:trHeight w:val="300"/>
        </w:trPr>
        <w:tc>
          <w:tcPr>
            <w:tcW w:w="1680" w:type="dxa"/>
            <w:shd w:val="clear" w:color="auto" w:fill="auto"/>
            <w:vAlign w:val="center"/>
            <w:hideMark/>
          </w:tcPr>
          <w:p w14:paraId="0A46D55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A733FA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14:paraId="125DA35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ABB4D7E" w14:textId="77777777" w:rsidTr="00CC5892">
        <w:trPr>
          <w:trHeight w:val="300"/>
        </w:trPr>
        <w:tc>
          <w:tcPr>
            <w:tcW w:w="1680" w:type="dxa"/>
            <w:shd w:val="clear" w:color="auto" w:fill="auto"/>
            <w:vAlign w:val="center"/>
            <w:hideMark/>
          </w:tcPr>
          <w:p w14:paraId="16C894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803362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14:paraId="1E41508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4BC5334" w14:textId="77777777" w:rsidTr="00CC5892">
        <w:trPr>
          <w:trHeight w:val="300"/>
        </w:trPr>
        <w:tc>
          <w:tcPr>
            <w:tcW w:w="1680" w:type="dxa"/>
            <w:shd w:val="clear" w:color="auto" w:fill="auto"/>
            <w:vAlign w:val="center"/>
            <w:hideMark/>
          </w:tcPr>
          <w:p w14:paraId="0E98BD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B18D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14:paraId="7A7D51E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D687D2F" w14:textId="77777777" w:rsidTr="00CC5892">
        <w:trPr>
          <w:trHeight w:val="300"/>
        </w:trPr>
        <w:tc>
          <w:tcPr>
            <w:tcW w:w="1680" w:type="dxa"/>
            <w:shd w:val="clear" w:color="auto" w:fill="auto"/>
            <w:vAlign w:val="center"/>
            <w:hideMark/>
          </w:tcPr>
          <w:p w14:paraId="37D0B99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6CF5E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14:paraId="3822782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9E215B" w14:textId="77777777" w:rsidTr="00CC5892">
        <w:trPr>
          <w:trHeight w:val="300"/>
        </w:trPr>
        <w:tc>
          <w:tcPr>
            <w:tcW w:w="1680" w:type="dxa"/>
            <w:shd w:val="clear" w:color="auto" w:fill="auto"/>
            <w:vAlign w:val="center"/>
            <w:hideMark/>
          </w:tcPr>
          <w:p w14:paraId="4C97481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2B4A5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14:paraId="4748382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39E1799" w14:textId="77777777" w:rsidTr="00CC5892">
        <w:trPr>
          <w:trHeight w:val="300"/>
        </w:trPr>
        <w:tc>
          <w:tcPr>
            <w:tcW w:w="1680" w:type="dxa"/>
            <w:shd w:val="clear" w:color="auto" w:fill="auto"/>
            <w:vAlign w:val="center"/>
            <w:hideMark/>
          </w:tcPr>
          <w:p w14:paraId="257271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28A8B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14:paraId="0827380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4748D6C" w14:textId="77777777" w:rsidTr="00CC5892">
        <w:trPr>
          <w:trHeight w:val="300"/>
        </w:trPr>
        <w:tc>
          <w:tcPr>
            <w:tcW w:w="1680" w:type="dxa"/>
            <w:shd w:val="clear" w:color="auto" w:fill="auto"/>
            <w:vAlign w:val="center"/>
            <w:hideMark/>
          </w:tcPr>
          <w:p w14:paraId="42FC30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FD802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14:paraId="7CF23F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810269" w14:textId="77777777" w:rsidTr="00CC5892">
        <w:trPr>
          <w:trHeight w:val="300"/>
        </w:trPr>
        <w:tc>
          <w:tcPr>
            <w:tcW w:w="1680" w:type="dxa"/>
            <w:shd w:val="clear" w:color="auto" w:fill="auto"/>
            <w:vAlign w:val="center"/>
            <w:hideMark/>
          </w:tcPr>
          <w:p w14:paraId="366257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C97F6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14:paraId="4E2975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0DC6EB6" w14:textId="77777777" w:rsidTr="00CC5892">
        <w:trPr>
          <w:trHeight w:val="300"/>
        </w:trPr>
        <w:tc>
          <w:tcPr>
            <w:tcW w:w="1680" w:type="dxa"/>
            <w:shd w:val="clear" w:color="auto" w:fill="auto"/>
            <w:vAlign w:val="center"/>
            <w:hideMark/>
          </w:tcPr>
          <w:p w14:paraId="1B463F6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0FC04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14:paraId="0F50FB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6DB3912" w14:textId="77777777" w:rsidTr="00CC5892">
        <w:trPr>
          <w:trHeight w:val="300"/>
        </w:trPr>
        <w:tc>
          <w:tcPr>
            <w:tcW w:w="1680" w:type="dxa"/>
            <w:shd w:val="clear" w:color="auto" w:fill="auto"/>
            <w:vAlign w:val="center"/>
            <w:hideMark/>
          </w:tcPr>
          <w:p w14:paraId="139012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9314EF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14:paraId="13AFB5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D85E3A9" w14:textId="77777777" w:rsidTr="00CC5892">
        <w:trPr>
          <w:trHeight w:val="300"/>
        </w:trPr>
        <w:tc>
          <w:tcPr>
            <w:tcW w:w="1680" w:type="dxa"/>
            <w:shd w:val="clear" w:color="auto" w:fill="auto"/>
            <w:vAlign w:val="center"/>
            <w:hideMark/>
          </w:tcPr>
          <w:p w14:paraId="3329509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3057D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14:paraId="14B276D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66D98C2" w14:textId="77777777" w:rsidTr="00CC5892">
        <w:trPr>
          <w:trHeight w:val="300"/>
        </w:trPr>
        <w:tc>
          <w:tcPr>
            <w:tcW w:w="1680" w:type="dxa"/>
            <w:shd w:val="clear" w:color="auto" w:fill="auto"/>
            <w:vAlign w:val="center"/>
            <w:hideMark/>
          </w:tcPr>
          <w:p w14:paraId="347B7D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095C5D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14:paraId="0CD29A1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99D2BD6" w14:textId="77777777" w:rsidTr="00CC5892">
        <w:trPr>
          <w:trHeight w:val="300"/>
        </w:trPr>
        <w:tc>
          <w:tcPr>
            <w:tcW w:w="1680" w:type="dxa"/>
            <w:shd w:val="clear" w:color="auto" w:fill="auto"/>
            <w:vAlign w:val="center"/>
            <w:hideMark/>
          </w:tcPr>
          <w:p w14:paraId="3589FE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A0439B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14:paraId="5F26411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01A4148" w14:textId="77777777" w:rsidTr="00CC5892">
        <w:trPr>
          <w:trHeight w:val="300"/>
        </w:trPr>
        <w:tc>
          <w:tcPr>
            <w:tcW w:w="1680" w:type="dxa"/>
            <w:shd w:val="clear" w:color="auto" w:fill="auto"/>
            <w:vAlign w:val="center"/>
            <w:hideMark/>
          </w:tcPr>
          <w:p w14:paraId="7DA787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F17AC5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14:paraId="6A3AE2C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7A8F1D" w14:textId="77777777" w:rsidTr="00CC5892">
        <w:trPr>
          <w:trHeight w:val="300"/>
        </w:trPr>
        <w:tc>
          <w:tcPr>
            <w:tcW w:w="1680" w:type="dxa"/>
            <w:shd w:val="clear" w:color="auto" w:fill="auto"/>
            <w:vAlign w:val="center"/>
            <w:hideMark/>
          </w:tcPr>
          <w:p w14:paraId="3A475D5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D3D77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14:paraId="7FFF12A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72402A8" w14:textId="77777777" w:rsidTr="00CC5892">
        <w:trPr>
          <w:trHeight w:val="300"/>
        </w:trPr>
        <w:tc>
          <w:tcPr>
            <w:tcW w:w="1680" w:type="dxa"/>
            <w:shd w:val="clear" w:color="auto" w:fill="auto"/>
            <w:vAlign w:val="center"/>
            <w:hideMark/>
          </w:tcPr>
          <w:p w14:paraId="33D149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02E70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14:paraId="2D65D8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69D1BE7" w14:textId="77777777" w:rsidTr="00CC5892">
        <w:trPr>
          <w:trHeight w:val="300"/>
        </w:trPr>
        <w:tc>
          <w:tcPr>
            <w:tcW w:w="1680" w:type="dxa"/>
            <w:shd w:val="clear" w:color="auto" w:fill="auto"/>
            <w:vAlign w:val="center"/>
            <w:hideMark/>
          </w:tcPr>
          <w:p w14:paraId="7B86B09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93238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14:paraId="16B7DCC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6C3369B" w14:textId="77777777" w:rsidTr="00CC5892">
        <w:trPr>
          <w:trHeight w:val="300"/>
        </w:trPr>
        <w:tc>
          <w:tcPr>
            <w:tcW w:w="1680" w:type="dxa"/>
            <w:shd w:val="clear" w:color="auto" w:fill="auto"/>
            <w:vAlign w:val="center"/>
            <w:hideMark/>
          </w:tcPr>
          <w:p w14:paraId="744438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8364AD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14:paraId="55E254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6B4EF49" w14:textId="77777777" w:rsidTr="00CC5892">
        <w:trPr>
          <w:trHeight w:val="300"/>
        </w:trPr>
        <w:tc>
          <w:tcPr>
            <w:tcW w:w="1680" w:type="dxa"/>
            <w:shd w:val="clear" w:color="auto" w:fill="auto"/>
            <w:vAlign w:val="center"/>
            <w:hideMark/>
          </w:tcPr>
          <w:p w14:paraId="6A12BB5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BAABD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14:paraId="10375B4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BFA9A11" w14:textId="77777777" w:rsidTr="00CC5892">
        <w:trPr>
          <w:trHeight w:val="300"/>
        </w:trPr>
        <w:tc>
          <w:tcPr>
            <w:tcW w:w="1680" w:type="dxa"/>
            <w:shd w:val="clear" w:color="auto" w:fill="auto"/>
            <w:vAlign w:val="center"/>
            <w:hideMark/>
          </w:tcPr>
          <w:p w14:paraId="564C841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074EF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14:paraId="311BA0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D25D6DE" w14:textId="77777777" w:rsidTr="00CC5892">
        <w:trPr>
          <w:trHeight w:val="300"/>
        </w:trPr>
        <w:tc>
          <w:tcPr>
            <w:tcW w:w="1680" w:type="dxa"/>
            <w:shd w:val="clear" w:color="auto" w:fill="auto"/>
            <w:vAlign w:val="center"/>
            <w:hideMark/>
          </w:tcPr>
          <w:p w14:paraId="27F5477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7C31FB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14:paraId="63A4322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0B159BB" w14:textId="77777777" w:rsidTr="00CC5892">
        <w:trPr>
          <w:trHeight w:val="300"/>
        </w:trPr>
        <w:tc>
          <w:tcPr>
            <w:tcW w:w="1680" w:type="dxa"/>
            <w:shd w:val="clear" w:color="auto" w:fill="auto"/>
            <w:vAlign w:val="center"/>
            <w:hideMark/>
          </w:tcPr>
          <w:p w14:paraId="1FB0D96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919E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14:paraId="1375FE8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57A24D0" w14:textId="77777777" w:rsidTr="00CC5892">
        <w:trPr>
          <w:trHeight w:val="300"/>
        </w:trPr>
        <w:tc>
          <w:tcPr>
            <w:tcW w:w="1680" w:type="dxa"/>
            <w:shd w:val="clear" w:color="auto" w:fill="auto"/>
            <w:vAlign w:val="center"/>
            <w:hideMark/>
          </w:tcPr>
          <w:p w14:paraId="1ECC1D9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79929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14:paraId="69DC5A1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10C247" w14:textId="77777777" w:rsidTr="00CC5892">
        <w:trPr>
          <w:trHeight w:val="300"/>
        </w:trPr>
        <w:tc>
          <w:tcPr>
            <w:tcW w:w="1680" w:type="dxa"/>
            <w:shd w:val="clear" w:color="auto" w:fill="auto"/>
            <w:vAlign w:val="center"/>
            <w:hideMark/>
          </w:tcPr>
          <w:p w14:paraId="79E3195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84F763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14:paraId="3B771FE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E446195" w14:textId="77777777" w:rsidTr="00CC5892">
        <w:trPr>
          <w:trHeight w:val="300"/>
        </w:trPr>
        <w:tc>
          <w:tcPr>
            <w:tcW w:w="1680" w:type="dxa"/>
            <w:shd w:val="clear" w:color="auto" w:fill="auto"/>
            <w:vAlign w:val="center"/>
            <w:hideMark/>
          </w:tcPr>
          <w:p w14:paraId="71FA0F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12A2A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14:paraId="69B34AA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2027535" w14:textId="77777777" w:rsidTr="00CC5892">
        <w:trPr>
          <w:trHeight w:val="300"/>
        </w:trPr>
        <w:tc>
          <w:tcPr>
            <w:tcW w:w="1680" w:type="dxa"/>
            <w:shd w:val="clear" w:color="auto" w:fill="auto"/>
            <w:vAlign w:val="center"/>
            <w:hideMark/>
          </w:tcPr>
          <w:p w14:paraId="406054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A9064D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14:paraId="2078B6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A5D7CFA" w14:textId="77777777" w:rsidTr="00CC5892">
        <w:trPr>
          <w:trHeight w:val="300"/>
        </w:trPr>
        <w:tc>
          <w:tcPr>
            <w:tcW w:w="1680" w:type="dxa"/>
            <w:shd w:val="clear" w:color="auto" w:fill="auto"/>
            <w:vAlign w:val="center"/>
            <w:hideMark/>
          </w:tcPr>
          <w:p w14:paraId="435759B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91A2E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4C844BD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B9C362" w14:textId="77777777" w:rsidTr="00CC5892">
        <w:trPr>
          <w:trHeight w:val="300"/>
        </w:trPr>
        <w:tc>
          <w:tcPr>
            <w:tcW w:w="1680" w:type="dxa"/>
            <w:shd w:val="clear" w:color="auto" w:fill="auto"/>
            <w:vAlign w:val="center"/>
            <w:hideMark/>
          </w:tcPr>
          <w:p w14:paraId="3F9033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1298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14:paraId="566592B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F326A90" w14:textId="77777777" w:rsidTr="00CC5892">
        <w:trPr>
          <w:trHeight w:val="300"/>
        </w:trPr>
        <w:tc>
          <w:tcPr>
            <w:tcW w:w="1680" w:type="dxa"/>
            <w:shd w:val="clear" w:color="auto" w:fill="auto"/>
            <w:vAlign w:val="center"/>
            <w:hideMark/>
          </w:tcPr>
          <w:p w14:paraId="1E893E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2381A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14:paraId="0D6D8F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FE9FE5B" w14:textId="77777777" w:rsidTr="00CC5892">
        <w:trPr>
          <w:trHeight w:val="300"/>
        </w:trPr>
        <w:tc>
          <w:tcPr>
            <w:tcW w:w="1680" w:type="dxa"/>
            <w:shd w:val="clear" w:color="auto" w:fill="auto"/>
            <w:vAlign w:val="center"/>
            <w:hideMark/>
          </w:tcPr>
          <w:p w14:paraId="0C2EED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699DB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14:paraId="11D47DC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3335D26" w14:textId="77777777" w:rsidTr="00CC5892">
        <w:trPr>
          <w:trHeight w:val="300"/>
        </w:trPr>
        <w:tc>
          <w:tcPr>
            <w:tcW w:w="1680" w:type="dxa"/>
            <w:shd w:val="clear" w:color="auto" w:fill="auto"/>
            <w:vAlign w:val="center"/>
            <w:hideMark/>
          </w:tcPr>
          <w:p w14:paraId="6ECFB25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0F97FC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14:paraId="6EA8F7B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2FE1F2C" w14:textId="77777777" w:rsidTr="00CC5892">
        <w:trPr>
          <w:trHeight w:val="300"/>
        </w:trPr>
        <w:tc>
          <w:tcPr>
            <w:tcW w:w="1680" w:type="dxa"/>
            <w:shd w:val="clear" w:color="auto" w:fill="auto"/>
            <w:vAlign w:val="center"/>
            <w:hideMark/>
          </w:tcPr>
          <w:p w14:paraId="448973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82CD9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14:paraId="1BACE5F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351C9B2" w14:textId="77777777" w:rsidTr="00CC5892">
        <w:trPr>
          <w:trHeight w:val="300"/>
        </w:trPr>
        <w:tc>
          <w:tcPr>
            <w:tcW w:w="1680" w:type="dxa"/>
            <w:shd w:val="clear" w:color="auto" w:fill="auto"/>
            <w:vAlign w:val="center"/>
            <w:hideMark/>
          </w:tcPr>
          <w:p w14:paraId="79FEC5E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FB36D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14:paraId="69739CC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4E4A7FF" w14:textId="77777777" w:rsidTr="00CC5892">
        <w:trPr>
          <w:trHeight w:val="300"/>
        </w:trPr>
        <w:tc>
          <w:tcPr>
            <w:tcW w:w="1680" w:type="dxa"/>
            <w:shd w:val="clear" w:color="auto" w:fill="auto"/>
            <w:vAlign w:val="center"/>
            <w:hideMark/>
          </w:tcPr>
          <w:p w14:paraId="43B377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0A876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14:paraId="49F9F2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72C7422" w14:textId="77777777" w:rsidTr="00CC5892">
        <w:trPr>
          <w:trHeight w:val="300"/>
        </w:trPr>
        <w:tc>
          <w:tcPr>
            <w:tcW w:w="1680" w:type="dxa"/>
            <w:shd w:val="clear" w:color="auto" w:fill="auto"/>
            <w:vAlign w:val="center"/>
            <w:hideMark/>
          </w:tcPr>
          <w:p w14:paraId="230DAF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F0C5D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14:paraId="787CCF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498675A" w14:textId="77777777" w:rsidTr="00CC5892">
        <w:trPr>
          <w:trHeight w:val="300"/>
        </w:trPr>
        <w:tc>
          <w:tcPr>
            <w:tcW w:w="1680" w:type="dxa"/>
            <w:shd w:val="clear" w:color="auto" w:fill="auto"/>
            <w:vAlign w:val="center"/>
            <w:hideMark/>
          </w:tcPr>
          <w:p w14:paraId="2F7029A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CFB85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14:paraId="584AB1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90795CE" w14:textId="77777777" w:rsidTr="00CC5892">
        <w:trPr>
          <w:trHeight w:val="300"/>
        </w:trPr>
        <w:tc>
          <w:tcPr>
            <w:tcW w:w="1680" w:type="dxa"/>
            <w:shd w:val="clear" w:color="auto" w:fill="auto"/>
            <w:vAlign w:val="center"/>
            <w:hideMark/>
          </w:tcPr>
          <w:p w14:paraId="25C1BF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DCD9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14:paraId="77A17B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BB37EEE" w14:textId="77777777" w:rsidTr="00CC5892">
        <w:trPr>
          <w:trHeight w:val="300"/>
        </w:trPr>
        <w:tc>
          <w:tcPr>
            <w:tcW w:w="1680" w:type="dxa"/>
            <w:shd w:val="clear" w:color="auto" w:fill="auto"/>
            <w:vAlign w:val="center"/>
            <w:hideMark/>
          </w:tcPr>
          <w:p w14:paraId="030AB7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D348E3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14:paraId="7441645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E264A1" w14:textId="77777777" w:rsidTr="00CC5892">
        <w:trPr>
          <w:trHeight w:val="300"/>
        </w:trPr>
        <w:tc>
          <w:tcPr>
            <w:tcW w:w="1680" w:type="dxa"/>
            <w:shd w:val="clear" w:color="auto" w:fill="auto"/>
            <w:vAlign w:val="center"/>
            <w:hideMark/>
          </w:tcPr>
          <w:p w14:paraId="001926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FF1BA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14:paraId="579DAC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0C3F867" w14:textId="77777777" w:rsidTr="00CC5892">
        <w:trPr>
          <w:trHeight w:val="300"/>
        </w:trPr>
        <w:tc>
          <w:tcPr>
            <w:tcW w:w="1680" w:type="dxa"/>
            <w:shd w:val="clear" w:color="auto" w:fill="auto"/>
            <w:vAlign w:val="center"/>
            <w:hideMark/>
          </w:tcPr>
          <w:p w14:paraId="463B56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63B0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14:paraId="2480157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CF89DAC" w14:textId="77777777" w:rsidTr="00CC5892">
        <w:trPr>
          <w:trHeight w:val="300"/>
        </w:trPr>
        <w:tc>
          <w:tcPr>
            <w:tcW w:w="1680" w:type="dxa"/>
            <w:shd w:val="clear" w:color="auto" w:fill="auto"/>
            <w:vAlign w:val="center"/>
            <w:hideMark/>
          </w:tcPr>
          <w:p w14:paraId="591D6B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8B2C0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14:paraId="5CA04EB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8C0104A" w14:textId="77777777" w:rsidTr="00CC5892">
        <w:trPr>
          <w:trHeight w:val="300"/>
        </w:trPr>
        <w:tc>
          <w:tcPr>
            <w:tcW w:w="1680" w:type="dxa"/>
            <w:shd w:val="clear" w:color="auto" w:fill="auto"/>
            <w:vAlign w:val="center"/>
            <w:hideMark/>
          </w:tcPr>
          <w:p w14:paraId="38C585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C91454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14:paraId="3C1BFCD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7546C5B" w14:textId="77777777" w:rsidTr="00CC5892">
        <w:trPr>
          <w:trHeight w:val="300"/>
        </w:trPr>
        <w:tc>
          <w:tcPr>
            <w:tcW w:w="1680" w:type="dxa"/>
            <w:shd w:val="clear" w:color="auto" w:fill="auto"/>
            <w:vAlign w:val="center"/>
            <w:hideMark/>
          </w:tcPr>
          <w:p w14:paraId="1B3D99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52C6F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14:paraId="34AC76C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CB5191C" w14:textId="77777777" w:rsidTr="00CC5892">
        <w:trPr>
          <w:trHeight w:val="300"/>
        </w:trPr>
        <w:tc>
          <w:tcPr>
            <w:tcW w:w="1680" w:type="dxa"/>
            <w:shd w:val="clear" w:color="auto" w:fill="auto"/>
            <w:vAlign w:val="center"/>
            <w:hideMark/>
          </w:tcPr>
          <w:p w14:paraId="5CCDB94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B49809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14:paraId="2DD698E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32DB2E4" w14:textId="77777777" w:rsidTr="00CC5892">
        <w:trPr>
          <w:trHeight w:val="300"/>
        </w:trPr>
        <w:tc>
          <w:tcPr>
            <w:tcW w:w="1680" w:type="dxa"/>
            <w:shd w:val="clear" w:color="auto" w:fill="auto"/>
            <w:vAlign w:val="center"/>
            <w:hideMark/>
          </w:tcPr>
          <w:p w14:paraId="6A9101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EC587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14:paraId="210AB77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A3F50D" w14:textId="77777777" w:rsidTr="00CC5892">
        <w:trPr>
          <w:trHeight w:val="300"/>
        </w:trPr>
        <w:tc>
          <w:tcPr>
            <w:tcW w:w="1680" w:type="dxa"/>
            <w:shd w:val="clear" w:color="auto" w:fill="auto"/>
            <w:vAlign w:val="center"/>
            <w:hideMark/>
          </w:tcPr>
          <w:p w14:paraId="7B349A0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C072B5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14:paraId="2A1730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638C790" w14:textId="77777777" w:rsidTr="00CC5892">
        <w:trPr>
          <w:trHeight w:val="300"/>
        </w:trPr>
        <w:tc>
          <w:tcPr>
            <w:tcW w:w="1680" w:type="dxa"/>
            <w:shd w:val="clear" w:color="auto" w:fill="auto"/>
            <w:vAlign w:val="center"/>
            <w:hideMark/>
          </w:tcPr>
          <w:p w14:paraId="6AFCC4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13AE3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14:paraId="541073D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839CA9" w14:textId="77777777" w:rsidTr="00CC5892">
        <w:trPr>
          <w:trHeight w:val="300"/>
        </w:trPr>
        <w:tc>
          <w:tcPr>
            <w:tcW w:w="1680" w:type="dxa"/>
            <w:shd w:val="clear" w:color="auto" w:fill="auto"/>
            <w:vAlign w:val="center"/>
            <w:hideMark/>
          </w:tcPr>
          <w:p w14:paraId="1B4CAB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75F963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14:paraId="5913D94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4CC0366" w14:textId="77777777" w:rsidTr="00CC5892">
        <w:trPr>
          <w:trHeight w:val="300"/>
        </w:trPr>
        <w:tc>
          <w:tcPr>
            <w:tcW w:w="1680" w:type="dxa"/>
            <w:shd w:val="clear" w:color="auto" w:fill="auto"/>
            <w:vAlign w:val="center"/>
            <w:hideMark/>
          </w:tcPr>
          <w:p w14:paraId="791DE2B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A90B40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14:paraId="6C57F1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E998F78" w14:textId="77777777" w:rsidTr="00CC5892">
        <w:trPr>
          <w:trHeight w:val="300"/>
        </w:trPr>
        <w:tc>
          <w:tcPr>
            <w:tcW w:w="1680" w:type="dxa"/>
            <w:shd w:val="clear" w:color="auto" w:fill="auto"/>
            <w:vAlign w:val="center"/>
            <w:hideMark/>
          </w:tcPr>
          <w:p w14:paraId="21AB0E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A55A2D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14:paraId="02562A1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246CD3A" w14:textId="77777777" w:rsidTr="00CC5892">
        <w:trPr>
          <w:trHeight w:val="300"/>
        </w:trPr>
        <w:tc>
          <w:tcPr>
            <w:tcW w:w="1680" w:type="dxa"/>
            <w:shd w:val="clear" w:color="auto" w:fill="auto"/>
            <w:vAlign w:val="center"/>
            <w:hideMark/>
          </w:tcPr>
          <w:p w14:paraId="2421C3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E5B3B4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14:paraId="4CFDDE5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20713DB" w14:textId="77777777" w:rsidTr="00CC5892">
        <w:trPr>
          <w:trHeight w:val="300"/>
        </w:trPr>
        <w:tc>
          <w:tcPr>
            <w:tcW w:w="1680" w:type="dxa"/>
            <w:shd w:val="clear" w:color="auto" w:fill="auto"/>
            <w:vAlign w:val="center"/>
            <w:hideMark/>
          </w:tcPr>
          <w:p w14:paraId="313BF0F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39794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14:paraId="4916FD7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01380FA" w14:textId="77777777" w:rsidTr="00CC5892">
        <w:trPr>
          <w:trHeight w:val="300"/>
        </w:trPr>
        <w:tc>
          <w:tcPr>
            <w:tcW w:w="1680" w:type="dxa"/>
            <w:shd w:val="clear" w:color="auto" w:fill="auto"/>
            <w:vAlign w:val="center"/>
            <w:hideMark/>
          </w:tcPr>
          <w:p w14:paraId="349166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91890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14:paraId="4E67D2E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A48622C" w14:textId="77777777" w:rsidTr="00CC5892">
        <w:trPr>
          <w:trHeight w:val="300"/>
        </w:trPr>
        <w:tc>
          <w:tcPr>
            <w:tcW w:w="1680" w:type="dxa"/>
            <w:shd w:val="clear" w:color="auto" w:fill="auto"/>
            <w:vAlign w:val="center"/>
            <w:hideMark/>
          </w:tcPr>
          <w:p w14:paraId="0747B7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48812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14:paraId="299027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EFC075A" w14:textId="77777777" w:rsidTr="00CC5892">
        <w:trPr>
          <w:trHeight w:val="300"/>
        </w:trPr>
        <w:tc>
          <w:tcPr>
            <w:tcW w:w="1680" w:type="dxa"/>
            <w:shd w:val="clear" w:color="auto" w:fill="auto"/>
            <w:vAlign w:val="center"/>
            <w:hideMark/>
          </w:tcPr>
          <w:p w14:paraId="65EAF17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13D9C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14:paraId="33B7030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81404D7" w14:textId="77777777" w:rsidTr="00CC5892">
        <w:trPr>
          <w:trHeight w:val="300"/>
        </w:trPr>
        <w:tc>
          <w:tcPr>
            <w:tcW w:w="1680" w:type="dxa"/>
            <w:shd w:val="clear" w:color="auto" w:fill="auto"/>
            <w:vAlign w:val="center"/>
            <w:hideMark/>
          </w:tcPr>
          <w:p w14:paraId="75B2C49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2C186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14:paraId="44B1E7B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A04ED35" w14:textId="77777777" w:rsidTr="00CC5892">
        <w:trPr>
          <w:trHeight w:val="300"/>
        </w:trPr>
        <w:tc>
          <w:tcPr>
            <w:tcW w:w="1680" w:type="dxa"/>
            <w:shd w:val="clear" w:color="auto" w:fill="auto"/>
            <w:vAlign w:val="center"/>
            <w:hideMark/>
          </w:tcPr>
          <w:p w14:paraId="330A9B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8F781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14:paraId="0A368E7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ABAC86B" w14:textId="77777777" w:rsidTr="00CC5892">
        <w:trPr>
          <w:trHeight w:val="300"/>
        </w:trPr>
        <w:tc>
          <w:tcPr>
            <w:tcW w:w="1680" w:type="dxa"/>
            <w:shd w:val="clear" w:color="auto" w:fill="auto"/>
            <w:vAlign w:val="center"/>
            <w:hideMark/>
          </w:tcPr>
          <w:p w14:paraId="5A0CF30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D344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14:paraId="6CFDAB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DE0746" w14:textId="77777777" w:rsidTr="00CC5892">
        <w:trPr>
          <w:trHeight w:val="300"/>
        </w:trPr>
        <w:tc>
          <w:tcPr>
            <w:tcW w:w="1680" w:type="dxa"/>
            <w:shd w:val="clear" w:color="auto" w:fill="auto"/>
            <w:vAlign w:val="center"/>
            <w:hideMark/>
          </w:tcPr>
          <w:p w14:paraId="4AA798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9DA17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14:paraId="2C48973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461FC5" w14:textId="77777777" w:rsidTr="00CC5892">
        <w:trPr>
          <w:trHeight w:val="300"/>
        </w:trPr>
        <w:tc>
          <w:tcPr>
            <w:tcW w:w="1680" w:type="dxa"/>
            <w:shd w:val="clear" w:color="auto" w:fill="auto"/>
            <w:vAlign w:val="center"/>
            <w:hideMark/>
          </w:tcPr>
          <w:p w14:paraId="1BC9F0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D2229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14:paraId="12B170E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A9799B" w14:textId="77777777" w:rsidTr="00CC5892">
        <w:trPr>
          <w:trHeight w:val="300"/>
        </w:trPr>
        <w:tc>
          <w:tcPr>
            <w:tcW w:w="1680" w:type="dxa"/>
            <w:shd w:val="clear" w:color="auto" w:fill="auto"/>
            <w:vAlign w:val="center"/>
            <w:hideMark/>
          </w:tcPr>
          <w:p w14:paraId="693DA31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CA620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אביב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יפו</w:t>
            </w:r>
          </w:p>
        </w:tc>
        <w:tc>
          <w:tcPr>
            <w:tcW w:w="3460" w:type="dxa"/>
            <w:shd w:val="clear" w:color="auto" w:fill="auto"/>
            <w:vAlign w:val="center"/>
            <w:hideMark/>
          </w:tcPr>
          <w:p w14:paraId="0C31918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DEB5AFD" w14:textId="77777777" w:rsidTr="00CC5892">
        <w:trPr>
          <w:trHeight w:val="300"/>
        </w:trPr>
        <w:tc>
          <w:tcPr>
            <w:tcW w:w="1680" w:type="dxa"/>
            <w:shd w:val="clear" w:color="auto" w:fill="auto"/>
            <w:vAlign w:val="center"/>
            <w:hideMark/>
          </w:tcPr>
          <w:p w14:paraId="54AB0F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184DD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14:paraId="2127C63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1E6BD5" w14:textId="77777777" w:rsidTr="00CC5892">
        <w:trPr>
          <w:trHeight w:val="300"/>
        </w:trPr>
        <w:tc>
          <w:tcPr>
            <w:tcW w:w="1680" w:type="dxa"/>
            <w:shd w:val="clear" w:color="auto" w:fill="auto"/>
            <w:vAlign w:val="center"/>
            <w:hideMark/>
          </w:tcPr>
          <w:p w14:paraId="190E41D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0012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14:paraId="44C11A6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D06FA72" w14:textId="77777777" w:rsidTr="00CC5892">
        <w:trPr>
          <w:trHeight w:val="300"/>
        </w:trPr>
        <w:tc>
          <w:tcPr>
            <w:tcW w:w="1680" w:type="dxa"/>
            <w:shd w:val="clear" w:color="auto" w:fill="auto"/>
            <w:vAlign w:val="center"/>
            <w:hideMark/>
          </w:tcPr>
          <w:p w14:paraId="0D1BADB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E4D99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14:paraId="5B7C5C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5A8B73C" w14:textId="77777777" w:rsidTr="00CC5892">
        <w:trPr>
          <w:trHeight w:val="300"/>
        </w:trPr>
        <w:tc>
          <w:tcPr>
            <w:tcW w:w="1680" w:type="dxa"/>
            <w:shd w:val="clear" w:color="auto" w:fill="auto"/>
            <w:vAlign w:val="center"/>
            <w:hideMark/>
          </w:tcPr>
          <w:p w14:paraId="1FC2C0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D574DF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14:paraId="6956E55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8442EAF" w14:textId="77777777" w:rsidTr="00CC5892">
        <w:trPr>
          <w:trHeight w:val="300"/>
        </w:trPr>
        <w:tc>
          <w:tcPr>
            <w:tcW w:w="1680" w:type="dxa"/>
            <w:shd w:val="clear" w:color="auto" w:fill="auto"/>
            <w:vAlign w:val="center"/>
            <w:hideMark/>
          </w:tcPr>
          <w:p w14:paraId="748A4B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913465"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14:paraId="7593F5A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298E19" w14:textId="77777777" w:rsidTr="00CC5892">
        <w:trPr>
          <w:trHeight w:val="300"/>
        </w:trPr>
        <w:tc>
          <w:tcPr>
            <w:tcW w:w="1680" w:type="dxa"/>
            <w:shd w:val="clear" w:color="auto" w:fill="auto"/>
            <w:vAlign w:val="center"/>
            <w:hideMark/>
          </w:tcPr>
          <w:p w14:paraId="7ABFC4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EC81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14:paraId="71254DE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2A02847" w14:textId="77777777" w:rsidTr="00CC5892">
        <w:trPr>
          <w:trHeight w:val="300"/>
        </w:trPr>
        <w:tc>
          <w:tcPr>
            <w:tcW w:w="1680" w:type="dxa"/>
            <w:shd w:val="clear" w:color="auto" w:fill="auto"/>
            <w:vAlign w:val="center"/>
            <w:hideMark/>
          </w:tcPr>
          <w:p w14:paraId="383D3B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020CF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14:paraId="25CC1D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CBF1596" w14:textId="77777777" w:rsidTr="00CC5892">
        <w:trPr>
          <w:trHeight w:val="300"/>
        </w:trPr>
        <w:tc>
          <w:tcPr>
            <w:tcW w:w="1680" w:type="dxa"/>
            <w:shd w:val="clear" w:color="auto" w:fill="auto"/>
            <w:vAlign w:val="center"/>
            <w:hideMark/>
          </w:tcPr>
          <w:p w14:paraId="7535E7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F99DC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14:paraId="1626776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2B4294" w14:textId="77777777" w:rsidTr="00CC5892">
        <w:trPr>
          <w:trHeight w:val="300"/>
        </w:trPr>
        <w:tc>
          <w:tcPr>
            <w:tcW w:w="1680" w:type="dxa"/>
            <w:shd w:val="clear" w:color="auto" w:fill="auto"/>
            <w:vAlign w:val="center"/>
            <w:hideMark/>
          </w:tcPr>
          <w:p w14:paraId="29AC08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D52E2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14:paraId="5859A5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67F46D6" w14:textId="77777777" w:rsidTr="00CC5892">
        <w:trPr>
          <w:trHeight w:val="300"/>
        </w:trPr>
        <w:tc>
          <w:tcPr>
            <w:tcW w:w="1680" w:type="dxa"/>
            <w:shd w:val="clear" w:color="auto" w:fill="auto"/>
            <w:vAlign w:val="center"/>
            <w:hideMark/>
          </w:tcPr>
          <w:p w14:paraId="50A5D94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58DEE9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14:paraId="3105CC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63DF7C4" w14:textId="77777777" w:rsidTr="00CC5892">
        <w:trPr>
          <w:trHeight w:val="300"/>
        </w:trPr>
        <w:tc>
          <w:tcPr>
            <w:tcW w:w="1680" w:type="dxa"/>
            <w:shd w:val="clear" w:color="auto" w:fill="auto"/>
            <w:vAlign w:val="center"/>
            <w:hideMark/>
          </w:tcPr>
          <w:p w14:paraId="1BCD5B2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2ED81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14:paraId="1024939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03990E2" w14:textId="77777777" w:rsidTr="00CC5892">
        <w:trPr>
          <w:trHeight w:val="300"/>
        </w:trPr>
        <w:tc>
          <w:tcPr>
            <w:tcW w:w="1680" w:type="dxa"/>
            <w:shd w:val="clear" w:color="auto" w:fill="auto"/>
            <w:vAlign w:val="center"/>
            <w:hideMark/>
          </w:tcPr>
          <w:p w14:paraId="72570F1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EACCF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14:paraId="1AC69B1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A62B374" w14:textId="77777777" w:rsidTr="00CC5892">
        <w:trPr>
          <w:trHeight w:val="300"/>
        </w:trPr>
        <w:tc>
          <w:tcPr>
            <w:tcW w:w="1680" w:type="dxa"/>
            <w:shd w:val="clear" w:color="auto" w:fill="auto"/>
            <w:vAlign w:val="center"/>
            <w:hideMark/>
          </w:tcPr>
          <w:p w14:paraId="4B7816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EA0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14:paraId="21349C7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3225BD8" w14:textId="77777777" w:rsidTr="00CC5892">
        <w:trPr>
          <w:trHeight w:val="300"/>
        </w:trPr>
        <w:tc>
          <w:tcPr>
            <w:tcW w:w="1680" w:type="dxa"/>
            <w:shd w:val="clear" w:color="auto" w:fill="auto"/>
            <w:vAlign w:val="center"/>
            <w:hideMark/>
          </w:tcPr>
          <w:p w14:paraId="378B548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7360A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14:paraId="6F441D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D43011A" w14:textId="77777777" w:rsidTr="00CC5892">
        <w:trPr>
          <w:trHeight w:val="300"/>
        </w:trPr>
        <w:tc>
          <w:tcPr>
            <w:tcW w:w="1680" w:type="dxa"/>
            <w:shd w:val="clear" w:color="auto" w:fill="auto"/>
            <w:vAlign w:val="center"/>
            <w:hideMark/>
          </w:tcPr>
          <w:p w14:paraId="782A273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302A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14:paraId="46E3D3D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280D29D" w14:textId="77777777" w:rsidTr="00CC5892">
        <w:trPr>
          <w:trHeight w:val="300"/>
        </w:trPr>
        <w:tc>
          <w:tcPr>
            <w:tcW w:w="1680" w:type="dxa"/>
            <w:shd w:val="clear" w:color="auto" w:fill="auto"/>
            <w:vAlign w:val="center"/>
            <w:hideMark/>
          </w:tcPr>
          <w:p w14:paraId="7E8E11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30C1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14:paraId="087F9B9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0A3B3ED" w14:textId="77777777" w:rsidTr="00CC5892">
        <w:trPr>
          <w:trHeight w:val="300"/>
        </w:trPr>
        <w:tc>
          <w:tcPr>
            <w:tcW w:w="1680" w:type="dxa"/>
            <w:shd w:val="clear" w:color="auto" w:fill="auto"/>
            <w:vAlign w:val="center"/>
            <w:hideMark/>
          </w:tcPr>
          <w:p w14:paraId="431C93F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A648C9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14:paraId="3E73843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98F0934" w14:textId="77777777" w:rsidTr="00CC5892">
        <w:trPr>
          <w:trHeight w:val="300"/>
        </w:trPr>
        <w:tc>
          <w:tcPr>
            <w:tcW w:w="1680" w:type="dxa"/>
            <w:shd w:val="clear" w:color="auto" w:fill="auto"/>
            <w:vAlign w:val="center"/>
            <w:hideMark/>
          </w:tcPr>
          <w:p w14:paraId="533A80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666AD1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2C0AE8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29D32CD" w14:textId="77777777" w:rsidTr="00CC5892">
        <w:trPr>
          <w:trHeight w:val="300"/>
        </w:trPr>
        <w:tc>
          <w:tcPr>
            <w:tcW w:w="1680" w:type="dxa"/>
            <w:shd w:val="clear" w:color="auto" w:fill="auto"/>
            <w:vAlign w:val="center"/>
            <w:hideMark/>
          </w:tcPr>
          <w:p w14:paraId="3F60DD5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21931F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14:paraId="1B9DDFB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8EDC8AF" w14:textId="77777777" w:rsidTr="00CC5892">
        <w:trPr>
          <w:trHeight w:val="300"/>
        </w:trPr>
        <w:tc>
          <w:tcPr>
            <w:tcW w:w="1680" w:type="dxa"/>
            <w:shd w:val="clear" w:color="auto" w:fill="auto"/>
            <w:vAlign w:val="center"/>
            <w:hideMark/>
          </w:tcPr>
          <w:p w14:paraId="33B2A47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5D03D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14:paraId="7669EE7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0D622D5" w14:textId="77777777" w:rsidTr="00CC5892">
        <w:trPr>
          <w:trHeight w:val="300"/>
        </w:trPr>
        <w:tc>
          <w:tcPr>
            <w:tcW w:w="1680" w:type="dxa"/>
            <w:shd w:val="clear" w:color="auto" w:fill="auto"/>
            <w:vAlign w:val="center"/>
            <w:hideMark/>
          </w:tcPr>
          <w:p w14:paraId="3538B4D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B7DAE8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14:paraId="7F9E8EB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CC30E0E" w14:textId="77777777" w:rsidTr="00CC5892">
        <w:trPr>
          <w:trHeight w:val="300"/>
        </w:trPr>
        <w:tc>
          <w:tcPr>
            <w:tcW w:w="1680" w:type="dxa"/>
            <w:shd w:val="clear" w:color="auto" w:fill="auto"/>
            <w:vAlign w:val="center"/>
            <w:hideMark/>
          </w:tcPr>
          <w:p w14:paraId="3202ED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684E5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14:paraId="7D93738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70BD493" w14:textId="77777777" w:rsidTr="00CC5892">
        <w:trPr>
          <w:trHeight w:val="300"/>
        </w:trPr>
        <w:tc>
          <w:tcPr>
            <w:tcW w:w="1680" w:type="dxa"/>
            <w:shd w:val="clear" w:color="auto" w:fill="auto"/>
            <w:vAlign w:val="center"/>
            <w:hideMark/>
          </w:tcPr>
          <w:p w14:paraId="01FF02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EFDC9A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14:paraId="592E7A0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C5D2D35" w14:textId="77777777" w:rsidTr="00CC5892">
        <w:trPr>
          <w:trHeight w:val="300"/>
        </w:trPr>
        <w:tc>
          <w:tcPr>
            <w:tcW w:w="1680" w:type="dxa"/>
            <w:shd w:val="clear" w:color="auto" w:fill="auto"/>
            <w:vAlign w:val="center"/>
            <w:hideMark/>
          </w:tcPr>
          <w:p w14:paraId="4BE705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CC357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14:paraId="4D2B976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1033F59" w14:textId="77777777" w:rsidTr="00CC5892">
        <w:trPr>
          <w:trHeight w:val="300"/>
        </w:trPr>
        <w:tc>
          <w:tcPr>
            <w:tcW w:w="1680" w:type="dxa"/>
            <w:shd w:val="clear" w:color="auto" w:fill="auto"/>
            <w:vAlign w:val="center"/>
            <w:hideMark/>
          </w:tcPr>
          <w:p w14:paraId="3D9C00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C65C1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14:paraId="68C74DD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EAD570F" w14:textId="77777777" w:rsidTr="00CC5892">
        <w:trPr>
          <w:trHeight w:val="300"/>
        </w:trPr>
        <w:tc>
          <w:tcPr>
            <w:tcW w:w="1680" w:type="dxa"/>
            <w:shd w:val="clear" w:color="auto" w:fill="auto"/>
            <w:vAlign w:val="center"/>
            <w:hideMark/>
          </w:tcPr>
          <w:p w14:paraId="34A223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B3054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14:paraId="183404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B536E5A" w14:textId="77777777" w:rsidTr="00CC5892">
        <w:trPr>
          <w:trHeight w:val="300"/>
        </w:trPr>
        <w:tc>
          <w:tcPr>
            <w:tcW w:w="1680" w:type="dxa"/>
            <w:shd w:val="clear" w:color="auto" w:fill="auto"/>
            <w:vAlign w:val="center"/>
            <w:hideMark/>
          </w:tcPr>
          <w:p w14:paraId="7AF189F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F4635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14:paraId="638408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4346AD5" w14:textId="77777777" w:rsidTr="00CC5892">
        <w:trPr>
          <w:trHeight w:val="300"/>
        </w:trPr>
        <w:tc>
          <w:tcPr>
            <w:tcW w:w="1680" w:type="dxa"/>
            <w:shd w:val="clear" w:color="auto" w:fill="auto"/>
            <w:vAlign w:val="center"/>
            <w:hideMark/>
          </w:tcPr>
          <w:p w14:paraId="2ABD5B8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D6CDB9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14:paraId="1430839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FD4D444" w14:textId="77777777" w:rsidTr="00CC5892">
        <w:trPr>
          <w:trHeight w:val="300"/>
        </w:trPr>
        <w:tc>
          <w:tcPr>
            <w:tcW w:w="1680" w:type="dxa"/>
            <w:shd w:val="clear" w:color="auto" w:fill="auto"/>
            <w:vAlign w:val="center"/>
            <w:hideMark/>
          </w:tcPr>
          <w:p w14:paraId="09F32B5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D2B12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14:paraId="3DE1F0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18059B" w14:textId="77777777" w:rsidTr="00CC5892">
        <w:trPr>
          <w:trHeight w:val="300"/>
        </w:trPr>
        <w:tc>
          <w:tcPr>
            <w:tcW w:w="1680" w:type="dxa"/>
            <w:shd w:val="clear" w:color="auto" w:fill="auto"/>
            <w:vAlign w:val="center"/>
            <w:hideMark/>
          </w:tcPr>
          <w:p w14:paraId="42E0062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58CA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14:paraId="1463434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C729C6C" w14:textId="77777777" w:rsidTr="00CC5892">
        <w:trPr>
          <w:trHeight w:val="300"/>
        </w:trPr>
        <w:tc>
          <w:tcPr>
            <w:tcW w:w="1680" w:type="dxa"/>
            <w:shd w:val="clear" w:color="auto" w:fill="auto"/>
            <w:vAlign w:val="center"/>
            <w:hideMark/>
          </w:tcPr>
          <w:p w14:paraId="179BE1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343A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14:paraId="38A852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BEFAE9" w14:textId="77777777" w:rsidTr="00CC5892">
        <w:trPr>
          <w:trHeight w:val="300"/>
        </w:trPr>
        <w:tc>
          <w:tcPr>
            <w:tcW w:w="1680" w:type="dxa"/>
            <w:shd w:val="clear" w:color="auto" w:fill="auto"/>
            <w:vAlign w:val="center"/>
            <w:hideMark/>
          </w:tcPr>
          <w:p w14:paraId="43E7A87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37814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14:paraId="5168422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0969E2" w14:textId="77777777" w:rsidTr="00CC5892">
        <w:trPr>
          <w:trHeight w:val="300"/>
        </w:trPr>
        <w:tc>
          <w:tcPr>
            <w:tcW w:w="1680" w:type="dxa"/>
            <w:shd w:val="clear" w:color="auto" w:fill="auto"/>
            <w:vAlign w:val="center"/>
            <w:hideMark/>
          </w:tcPr>
          <w:p w14:paraId="64AC723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6A6A3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14:paraId="01D40D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4D56D73B" w14:textId="77777777" w:rsidTr="00CC5892">
        <w:trPr>
          <w:trHeight w:val="300"/>
        </w:trPr>
        <w:tc>
          <w:tcPr>
            <w:tcW w:w="1680" w:type="dxa"/>
            <w:shd w:val="clear" w:color="auto" w:fill="auto"/>
            <w:vAlign w:val="center"/>
            <w:hideMark/>
          </w:tcPr>
          <w:p w14:paraId="672FDF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297EE1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14:paraId="0995A7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363B923" w14:textId="77777777" w:rsidTr="00CC5892">
        <w:trPr>
          <w:trHeight w:val="300"/>
        </w:trPr>
        <w:tc>
          <w:tcPr>
            <w:tcW w:w="1680" w:type="dxa"/>
            <w:shd w:val="clear" w:color="auto" w:fill="auto"/>
            <w:vAlign w:val="center"/>
            <w:hideMark/>
          </w:tcPr>
          <w:p w14:paraId="178BC0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651F6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14:paraId="2D72AD0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D47C39" w14:textId="77777777" w:rsidTr="00CC5892">
        <w:trPr>
          <w:trHeight w:val="300"/>
        </w:trPr>
        <w:tc>
          <w:tcPr>
            <w:tcW w:w="1680" w:type="dxa"/>
            <w:shd w:val="clear" w:color="auto" w:fill="auto"/>
            <w:vAlign w:val="center"/>
            <w:hideMark/>
          </w:tcPr>
          <w:p w14:paraId="43C228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AA8718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14:paraId="7B1702D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62A5CDD" w14:textId="77777777" w:rsidTr="00CC5892">
        <w:trPr>
          <w:trHeight w:val="300"/>
        </w:trPr>
        <w:tc>
          <w:tcPr>
            <w:tcW w:w="1680" w:type="dxa"/>
            <w:shd w:val="clear" w:color="auto" w:fill="auto"/>
            <w:vAlign w:val="center"/>
            <w:hideMark/>
          </w:tcPr>
          <w:p w14:paraId="3EAE5E4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631C1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14:paraId="6F39597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A09CBA6" w14:textId="77777777" w:rsidTr="00CC5892">
        <w:trPr>
          <w:trHeight w:val="300"/>
        </w:trPr>
        <w:tc>
          <w:tcPr>
            <w:tcW w:w="1680" w:type="dxa"/>
            <w:shd w:val="clear" w:color="auto" w:fill="auto"/>
            <w:vAlign w:val="center"/>
            <w:hideMark/>
          </w:tcPr>
          <w:p w14:paraId="22393EF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31317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14:paraId="3F42A0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E72A411" w14:textId="77777777" w:rsidTr="00CC5892">
        <w:trPr>
          <w:trHeight w:val="300"/>
        </w:trPr>
        <w:tc>
          <w:tcPr>
            <w:tcW w:w="1680" w:type="dxa"/>
            <w:shd w:val="clear" w:color="auto" w:fill="auto"/>
            <w:vAlign w:val="center"/>
            <w:hideMark/>
          </w:tcPr>
          <w:p w14:paraId="64D6A5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9A385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14:paraId="313662A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9FDDEC5" w14:textId="77777777" w:rsidTr="00CC5892">
        <w:trPr>
          <w:trHeight w:val="300"/>
        </w:trPr>
        <w:tc>
          <w:tcPr>
            <w:tcW w:w="1680" w:type="dxa"/>
            <w:shd w:val="clear" w:color="auto" w:fill="auto"/>
            <w:vAlign w:val="center"/>
            <w:hideMark/>
          </w:tcPr>
          <w:p w14:paraId="5F0CD10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BBE3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14:paraId="08218B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AAC4EAA" w14:textId="77777777" w:rsidTr="00CC5892">
        <w:trPr>
          <w:trHeight w:val="300"/>
        </w:trPr>
        <w:tc>
          <w:tcPr>
            <w:tcW w:w="1680" w:type="dxa"/>
            <w:shd w:val="clear" w:color="auto" w:fill="auto"/>
            <w:vAlign w:val="center"/>
            <w:hideMark/>
          </w:tcPr>
          <w:p w14:paraId="6B57D9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3164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14:paraId="15F81E3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D09C44A" w14:textId="77777777" w:rsidTr="00CC5892">
        <w:trPr>
          <w:trHeight w:val="300"/>
        </w:trPr>
        <w:tc>
          <w:tcPr>
            <w:tcW w:w="1680" w:type="dxa"/>
            <w:shd w:val="clear" w:color="auto" w:fill="auto"/>
            <w:vAlign w:val="center"/>
            <w:hideMark/>
          </w:tcPr>
          <w:p w14:paraId="6F52C76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5B930C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14:paraId="3C914B7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DED2559" w14:textId="77777777" w:rsidTr="00CC5892">
        <w:trPr>
          <w:trHeight w:val="300"/>
        </w:trPr>
        <w:tc>
          <w:tcPr>
            <w:tcW w:w="1680" w:type="dxa"/>
            <w:shd w:val="clear" w:color="auto" w:fill="auto"/>
            <w:vAlign w:val="center"/>
            <w:hideMark/>
          </w:tcPr>
          <w:p w14:paraId="6ABC287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69586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14:paraId="1771A5A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8A77A1" w14:textId="77777777" w:rsidTr="00CC5892">
        <w:trPr>
          <w:trHeight w:val="300"/>
        </w:trPr>
        <w:tc>
          <w:tcPr>
            <w:tcW w:w="1680" w:type="dxa"/>
            <w:shd w:val="clear" w:color="auto" w:fill="auto"/>
            <w:vAlign w:val="center"/>
            <w:hideMark/>
          </w:tcPr>
          <w:p w14:paraId="0DBEC93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B38E1A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14:paraId="003655E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2E6DA1E" w14:textId="77777777" w:rsidTr="00CC5892">
        <w:trPr>
          <w:trHeight w:val="300"/>
        </w:trPr>
        <w:tc>
          <w:tcPr>
            <w:tcW w:w="1680" w:type="dxa"/>
            <w:shd w:val="clear" w:color="auto" w:fill="auto"/>
            <w:vAlign w:val="center"/>
            <w:hideMark/>
          </w:tcPr>
          <w:p w14:paraId="3E1C26D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BF0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14:paraId="3A17821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D7438CA" w14:textId="77777777" w:rsidTr="00CC5892">
        <w:trPr>
          <w:trHeight w:val="300"/>
        </w:trPr>
        <w:tc>
          <w:tcPr>
            <w:tcW w:w="1680" w:type="dxa"/>
            <w:shd w:val="clear" w:color="auto" w:fill="auto"/>
            <w:vAlign w:val="center"/>
            <w:hideMark/>
          </w:tcPr>
          <w:p w14:paraId="5D4A6CF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B4419A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14:paraId="4E99CDA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A9E6B2B" w14:textId="77777777" w:rsidTr="00CC5892">
        <w:trPr>
          <w:trHeight w:val="300"/>
        </w:trPr>
        <w:tc>
          <w:tcPr>
            <w:tcW w:w="1680" w:type="dxa"/>
            <w:shd w:val="clear" w:color="auto" w:fill="auto"/>
            <w:vAlign w:val="center"/>
            <w:hideMark/>
          </w:tcPr>
          <w:p w14:paraId="6EB3A0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C217044"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14:paraId="29DCE73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1E1574B" w14:textId="77777777" w:rsidTr="00CC5892">
        <w:trPr>
          <w:trHeight w:val="300"/>
        </w:trPr>
        <w:tc>
          <w:tcPr>
            <w:tcW w:w="1680" w:type="dxa"/>
            <w:shd w:val="clear" w:color="auto" w:fill="auto"/>
            <w:vAlign w:val="center"/>
            <w:hideMark/>
          </w:tcPr>
          <w:p w14:paraId="4A8209B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BB9B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14:paraId="2D383F4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0F5E3B1" w14:textId="77777777" w:rsidTr="00CC5892">
        <w:trPr>
          <w:trHeight w:val="300"/>
        </w:trPr>
        <w:tc>
          <w:tcPr>
            <w:tcW w:w="1680" w:type="dxa"/>
            <w:shd w:val="clear" w:color="auto" w:fill="auto"/>
            <w:vAlign w:val="center"/>
            <w:hideMark/>
          </w:tcPr>
          <w:p w14:paraId="1CDECE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AFB6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14:paraId="31EB0A4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9D48C2" w14:textId="77777777" w:rsidTr="00CC5892">
        <w:trPr>
          <w:trHeight w:val="300"/>
        </w:trPr>
        <w:tc>
          <w:tcPr>
            <w:tcW w:w="1680" w:type="dxa"/>
            <w:shd w:val="clear" w:color="auto" w:fill="auto"/>
            <w:vAlign w:val="center"/>
            <w:hideMark/>
          </w:tcPr>
          <w:p w14:paraId="142CC2F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441148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14:paraId="1FBDC7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89520C" w14:textId="77777777" w:rsidTr="00CC5892">
        <w:trPr>
          <w:trHeight w:val="300"/>
        </w:trPr>
        <w:tc>
          <w:tcPr>
            <w:tcW w:w="1680" w:type="dxa"/>
            <w:shd w:val="clear" w:color="auto" w:fill="auto"/>
            <w:vAlign w:val="center"/>
            <w:hideMark/>
          </w:tcPr>
          <w:p w14:paraId="02FD20D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E1438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14:paraId="33E7613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D93EB7E" w14:textId="77777777" w:rsidTr="00CC5892">
        <w:trPr>
          <w:trHeight w:val="300"/>
        </w:trPr>
        <w:tc>
          <w:tcPr>
            <w:tcW w:w="1680" w:type="dxa"/>
            <w:shd w:val="clear" w:color="auto" w:fill="auto"/>
            <w:vAlign w:val="center"/>
            <w:hideMark/>
          </w:tcPr>
          <w:p w14:paraId="051D72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5C7E1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14:paraId="702E5C3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E2D7620" w14:textId="77777777" w:rsidTr="00CC5892">
        <w:trPr>
          <w:trHeight w:val="300"/>
        </w:trPr>
        <w:tc>
          <w:tcPr>
            <w:tcW w:w="1680" w:type="dxa"/>
            <w:shd w:val="clear" w:color="auto" w:fill="auto"/>
            <w:vAlign w:val="center"/>
            <w:hideMark/>
          </w:tcPr>
          <w:p w14:paraId="6EBE080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B46EA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14:paraId="3AA9C6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6DBD02A" w14:textId="77777777" w:rsidTr="00CC5892">
        <w:trPr>
          <w:trHeight w:val="300"/>
        </w:trPr>
        <w:tc>
          <w:tcPr>
            <w:tcW w:w="1680" w:type="dxa"/>
            <w:shd w:val="clear" w:color="auto" w:fill="auto"/>
            <w:vAlign w:val="center"/>
            <w:hideMark/>
          </w:tcPr>
          <w:p w14:paraId="5119642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23B3F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14:paraId="32BBBA0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B815550" w14:textId="77777777" w:rsidTr="00CC5892">
        <w:trPr>
          <w:trHeight w:val="300"/>
        </w:trPr>
        <w:tc>
          <w:tcPr>
            <w:tcW w:w="1680" w:type="dxa"/>
            <w:shd w:val="clear" w:color="auto" w:fill="auto"/>
            <w:vAlign w:val="center"/>
            <w:hideMark/>
          </w:tcPr>
          <w:p w14:paraId="19CDDB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6ECF4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14:paraId="7B12CE4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449256" w14:textId="77777777" w:rsidTr="00CC5892">
        <w:trPr>
          <w:trHeight w:val="300"/>
        </w:trPr>
        <w:tc>
          <w:tcPr>
            <w:tcW w:w="1680" w:type="dxa"/>
            <w:shd w:val="clear" w:color="auto" w:fill="auto"/>
            <w:vAlign w:val="center"/>
            <w:hideMark/>
          </w:tcPr>
          <w:p w14:paraId="4BB2A2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F210EC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14:paraId="5241AAD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FB469E4" w14:textId="77777777" w:rsidTr="00CC5892">
        <w:trPr>
          <w:trHeight w:val="300"/>
        </w:trPr>
        <w:tc>
          <w:tcPr>
            <w:tcW w:w="1680" w:type="dxa"/>
            <w:shd w:val="clear" w:color="auto" w:fill="auto"/>
            <w:vAlign w:val="center"/>
            <w:hideMark/>
          </w:tcPr>
          <w:p w14:paraId="2DAED3F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06AC0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14:paraId="460382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EBE2BE7" w14:textId="77777777" w:rsidTr="00CC5892">
        <w:trPr>
          <w:trHeight w:val="300"/>
        </w:trPr>
        <w:tc>
          <w:tcPr>
            <w:tcW w:w="1680" w:type="dxa"/>
            <w:shd w:val="clear" w:color="auto" w:fill="auto"/>
            <w:vAlign w:val="center"/>
            <w:hideMark/>
          </w:tcPr>
          <w:p w14:paraId="174EFD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C58A3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14:paraId="7F7FA3D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58A7AF4" w14:textId="77777777" w:rsidTr="00CC5892">
        <w:trPr>
          <w:trHeight w:val="300"/>
        </w:trPr>
        <w:tc>
          <w:tcPr>
            <w:tcW w:w="1680" w:type="dxa"/>
            <w:shd w:val="clear" w:color="auto" w:fill="auto"/>
            <w:vAlign w:val="center"/>
            <w:hideMark/>
          </w:tcPr>
          <w:p w14:paraId="40A715D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FE63B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14:paraId="0E43AE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5EECE3F" w14:textId="77777777" w:rsidTr="00CC5892">
        <w:trPr>
          <w:trHeight w:val="300"/>
        </w:trPr>
        <w:tc>
          <w:tcPr>
            <w:tcW w:w="1680" w:type="dxa"/>
            <w:shd w:val="clear" w:color="auto" w:fill="auto"/>
            <w:vAlign w:val="center"/>
            <w:hideMark/>
          </w:tcPr>
          <w:p w14:paraId="3C9BD8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D35BB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14:paraId="6472DF5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1669396" w14:textId="77777777" w:rsidTr="00CC5892">
        <w:trPr>
          <w:trHeight w:val="300"/>
        </w:trPr>
        <w:tc>
          <w:tcPr>
            <w:tcW w:w="1680" w:type="dxa"/>
            <w:shd w:val="clear" w:color="auto" w:fill="auto"/>
            <w:vAlign w:val="center"/>
            <w:hideMark/>
          </w:tcPr>
          <w:p w14:paraId="556AFE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C00BB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14:paraId="568D9A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A25F16D" w14:textId="77777777" w:rsidTr="00CC5892">
        <w:trPr>
          <w:trHeight w:val="300"/>
        </w:trPr>
        <w:tc>
          <w:tcPr>
            <w:tcW w:w="1680" w:type="dxa"/>
            <w:shd w:val="clear" w:color="auto" w:fill="auto"/>
            <w:vAlign w:val="center"/>
            <w:hideMark/>
          </w:tcPr>
          <w:p w14:paraId="273899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6FB77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14:paraId="75DF149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F7DE891" w14:textId="77777777" w:rsidTr="00CC5892">
        <w:trPr>
          <w:trHeight w:val="300"/>
        </w:trPr>
        <w:tc>
          <w:tcPr>
            <w:tcW w:w="1680" w:type="dxa"/>
            <w:shd w:val="clear" w:color="auto" w:fill="auto"/>
            <w:vAlign w:val="center"/>
            <w:hideMark/>
          </w:tcPr>
          <w:p w14:paraId="6CAB8CC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44B8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14:paraId="436B1E8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F4E8733" w14:textId="77777777" w:rsidTr="00CC5892">
        <w:trPr>
          <w:trHeight w:val="300"/>
        </w:trPr>
        <w:tc>
          <w:tcPr>
            <w:tcW w:w="1680" w:type="dxa"/>
            <w:shd w:val="clear" w:color="auto" w:fill="auto"/>
            <w:vAlign w:val="center"/>
            <w:hideMark/>
          </w:tcPr>
          <w:p w14:paraId="1C4FFB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6610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14:paraId="3D9A9B8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64686A4" w14:textId="77777777" w:rsidTr="00CC5892">
        <w:trPr>
          <w:trHeight w:val="300"/>
        </w:trPr>
        <w:tc>
          <w:tcPr>
            <w:tcW w:w="1680" w:type="dxa"/>
            <w:shd w:val="clear" w:color="auto" w:fill="auto"/>
            <w:vAlign w:val="center"/>
            <w:hideMark/>
          </w:tcPr>
          <w:p w14:paraId="32A5AF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95C0A5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14:paraId="7B06931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4DE72407" w14:textId="77777777" w:rsidTr="00CC5892">
        <w:trPr>
          <w:trHeight w:val="300"/>
        </w:trPr>
        <w:tc>
          <w:tcPr>
            <w:tcW w:w="1680" w:type="dxa"/>
            <w:shd w:val="clear" w:color="auto" w:fill="auto"/>
            <w:vAlign w:val="center"/>
            <w:hideMark/>
          </w:tcPr>
          <w:p w14:paraId="1AA829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5E507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 אל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כרום</w:t>
            </w:r>
          </w:p>
        </w:tc>
        <w:tc>
          <w:tcPr>
            <w:tcW w:w="3460" w:type="dxa"/>
            <w:shd w:val="clear" w:color="auto" w:fill="auto"/>
            <w:vAlign w:val="center"/>
            <w:hideMark/>
          </w:tcPr>
          <w:p w14:paraId="7D4151A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B2A1DAC" w14:textId="77777777" w:rsidTr="00CC5892">
        <w:trPr>
          <w:trHeight w:val="300"/>
        </w:trPr>
        <w:tc>
          <w:tcPr>
            <w:tcW w:w="1680" w:type="dxa"/>
            <w:shd w:val="clear" w:color="auto" w:fill="auto"/>
            <w:vAlign w:val="center"/>
            <w:hideMark/>
          </w:tcPr>
          <w:p w14:paraId="375DF3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5E5E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14:paraId="0162177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9BF0278" w14:textId="77777777" w:rsidTr="00CC5892">
        <w:trPr>
          <w:trHeight w:val="300"/>
        </w:trPr>
        <w:tc>
          <w:tcPr>
            <w:tcW w:w="1680" w:type="dxa"/>
            <w:shd w:val="clear" w:color="auto" w:fill="auto"/>
            <w:vAlign w:val="center"/>
            <w:hideMark/>
          </w:tcPr>
          <w:p w14:paraId="09C11E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B1C57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14:paraId="4EF14A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23AD8FE" w14:textId="77777777" w:rsidTr="00CC5892">
        <w:trPr>
          <w:trHeight w:val="300"/>
        </w:trPr>
        <w:tc>
          <w:tcPr>
            <w:tcW w:w="1680" w:type="dxa"/>
            <w:shd w:val="clear" w:color="auto" w:fill="auto"/>
            <w:vAlign w:val="center"/>
            <w:hideMark/>
          </w:tcPr>
          <w:p w14:paraId="4FCE74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67D4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14:paraId="305AB0B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F813CE" w14:textId="77777777" w:rsidTr="00CC5892">
        <w:trPr>
          <w:trHeight w:val="300"/>
        </w:trPr>
        <w:tc>
          <w:tcPr>
            <w:tcW w:w="1680" w:type="dxa"/>
            <w:shd w:val="clear" w:color="auto" w:fill="auto"/>
            <w:vAlign w:val="center"/>
            <w:hideMark/>
          </w:tcPr>
          <w:p w14:paraId="46A340B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FF5BDE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14:paraId="118283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56FC074" w14:textId="77777777" w:rsidTr="00CC5892">
        <w:trPr>
          <w:trHeight w:val="300"/>
        </w:trPr>
        <w:tc>
          <w:tcPr>
            <w:tcW w:w="1680" w:type="dxa"/>
            <w:shd w:val="clear" w:color="auto" w:fill="auto"/>
            <w:vAlign w:val="center"/>
            <w:hideMark/>
          </w:tcPr>
          <w:p w14:paraId="061CBC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7EEF7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14:paraId="7BB5B8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14:paraId="370E631E" w14:textId="77777777" w:rsidTr="00CC5892">
        <w:trPr>
          <w:trHeight w:val="300"/>
        </w:trPr>
        <w:tc>
          <w:tcPr>
            <w:tcW w:w="1680" w:type="dxa"/>
            <w:shd w:val="clear" w:color="auto" w:fill="auto"/>
            <w:vAlign w:val="center"/>
            <w:hideMark/>
          </w:tcPr>
          <w:p w14:paraId="2B36D9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4ED8D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14:paraId="55E115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06A206E" w14:textId="77777777" w:rsidTr="00CC5892">
        <w:trPr>
          <w:trHeight w:val="300"/>
        </w:trPr>
        <w:tc>
          <w:tcPr>
            <w:tcW w:w="1680" w:type="dxa"/>
            <w:shd w:val="clear" w:color="auto" w:fill="auto"/>
            <w:vAlign w:val="center"/>
            <w:hideMark/>
          </w:tcPr>
          <w:p w14:paraId="3DFD43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808CC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14:paraId="44AA9D8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7993CC0" w14:textId="77777777" w:rsidTr="00CC5892">
        <w:trPr>
          <w:trHeight w:val="300"/>
        </w:trPr>
        <w:tc>
          <w:tcPr>
            <w:tcW w:w="1680" w:type="dxa"/>
            <w:shd w:val="clear" w:color="auto" w:fill="auto"/>
            <w:vAlign w:val="center"/>
            <w:hideMark/>
          </w:tcPr>
          <w:p w14:paraId="626AF4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2DED9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14:paraId="490107E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7E6C4B0" w14:textId="77777777" w:rsidTr="00CC5892">
        <w:trPr>
          <w:trHeight w:val="300"/>
        </w:trPr>
        <w:tc>
          <w:tcPr>
            <w:tcW w:w="1680" w:type="dxa"/>
            <w:shd w:val="clear" w:color="auto" w:fill="auto"/>
            <w:vAlign w:val="center"/>
            <w:hideMark/>
          </w:tcPr>
          <w:p w14:paraId="5CBC7A0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5A318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14:paraId="1CF256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BE9F7F4" w14:textId="77777777" w:rsidTr="00CC5892">
        <w:trPr>
          <w:trHeight w:val="300"/>
        </w:trPr>
        <w:tc>
          <w:tcPr>
            <w:tcW w:w="1680" w:type="dxa"/>
            <w:shd w:val="clear" w:color="auto" w:fill="auto"/>
            <w:vAlign w:val="center"/>
            <w:hideMark/>
          </w:tcPr>
          <w:p w14:paraId="0B14443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388E4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14:paraId="55BC17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801B369" w14:textId="77777777" w:rsidTr="00CC5892">
        <w:trPr>
          <w:trHeight w:val="300"/>
        </w:trPr>
        <w:tc>
          <w:tcPr>
            <w:tcW w:w="1680" w:type="dxa"/>
            <w:shd w:val="clear" w:color="auto" w:fill="auto"/>
            <w:vAlign w:val="center"/>
            <w:hideMark/>
          </w:tcPr>
          <w:p w14:paraId="49DA155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72AD2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14:paraId="2069DA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0BBFB08" w14:textId="77777777" w:rsidTr="00CC5892">
        <w:trPr>
          <w:trHeight w:val="300"/>
        </w:trPr>
        <w:tc>
          <w:tcPr>
            <w:tcW w:w="1680" w:type="dxa"/>
            <w:shd w:val="clear" w:color="auto" w:fill="auto"/>
            <w:vAlign w:val="center"/>
            <w:hideMark/>
          </w:tcPr>
          <w:p w14:paraId="144C84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8ECAFD"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14:paraId="3F0E400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DE3A3EA" w14:textId="77777777" w:rsidTr="00CC5892">
        <w:trPr>
          <w:trHeight w:val="300"/>
        </w:trPr>
        <w:tc>
          <w:tcPr>
            <w:tcW w:w="1680" w:type="dxa"/>
            <w:shd w:val="clear" w:color="auto" w:fill="auto"/>
            <w:vAlign w:val="center"/>
            <w:hideMark/>
          </w:tcPr>
          <w:p w14:paraId="669A203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D3EF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14:paraId="7A98AAF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B5A6E93" w14:textId="77777777" w:rsidTr="00CC5892">
        <w:trPr>
          <w:trHeight w:val="300"/>
        </w:trPr>
        <w:tc>
          <w:tcPr>
            <w:tcW w:w="1680" w:type="dxa"/>
            <w:shd w:val="clear" w:color="auto" w:fill="auto"/>
            <w:vAlign w:val="center"/>
            <w:hideMark/>
          </w:tcPr>
          <w:p w14:paraId="31142E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407E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14:paraId="3B2FFF1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753E3CF" w14:textId="77777777" w:rsidTr="00CC5892">
        <w:trPr>
          <w:trHeight w:val="300"/>
        </w:trPr>
        <w:tc>
          <w:tcPr>
            <w:tcW w:w="1680" w:type="dxa"/>
            <w:shd w:val="clear" w:color="auto" w:fill="auto"/>
            <w:vAlign w:val="center"/>
            <w:hideMark/>
          </w:tcPr>
          <w:p w14:paraId="1750C6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EE734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14:paraId="26C890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F41371B" w14:textId="77777777" w:rsidTr="00CC5892">
        <w:trPr>
          <w:trHeight w:val="300"/>
        </w:trPr>
        <w:tc>
          <w:tcPr>
            <w:tcW w:w="1680" w:type="dxa"/>
            <w:shd w:val="clear" w:color="auto" w:fill="auto"/>
            <w:vAlign w:val="center"/>
            <w:hideMark/>
          </w:tcPr>
          <w:p w14:paraId="68576B3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7CBA0A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14:paraId="083F4B8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5F37E4B" w14:textId="77777777" w:rsidTr="00CC5892">
        <w:trPr>
          <w:trHeight w:val="300"/>
        </w:trPr>
        <w:tc>
          <w:tcPr>
            <w:tcW w:w="1680" w:type="dxa"/>
            <w:shd w:val="clear" w:color="auto" w:fill="auto"/>
            <w:vAlign w:val="center"/>
            <w:hideMark/>
          </w:tcPr>
          <w:p w14:paraId="03EC08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0C6D7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14:paraId="24CFE0E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74CE360" w14:textId="77777777" w:rsidTr="00CC5892">
        <w:trPr>
          <w:trHeight w:val="300"/>
        </w:trPr>
        <w:tc>
          <w:tcPr>
            <w:tcW w:w="1680" w:type="dxa"/>
            <w:shd w:val="clear" w:color="auto" w:fill="auto"/>
            <w:vAlign w:val="center"/>
            <w:hideMark/>
          </w:tcPr>
          <w:p w14:paraId="7940D98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E74C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14:paraId="0F77F05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2019DBB" w14:textId="77777777" w:rsidTr="00CC5892">
        <w:trPr>
          <w:trHeight w:val="300"/>
        </w:trPr>
        <w:tc>
          <w:tcPr>
            <w:tcW w:w="1680" w:type="dxa"/>
            <w:shd w:val="clear" w:color="auto" w:fill="auto"/>
            <w:vAlign w:val="center"/>
            <w:hideMark/>
          </w:tcPr>
          <w:p w14:paraId="2BBB873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43ED1F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14:paraId="090A0F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CEC2818" w14:textId="77777777" w:rsidTr="00CC5892">
        <w:trPr>
          <w:trHeight w:val="300"/>
        </w:trPr>
        <w:tc>
          <w:tcPr>
            <w:tcW w:w="1680" w:type="dxa"/>
            <w:shd w:val="clear" w:color="auto" w:fill="auto"/>
            <w:vAlign w:val="center"/>
            <w:hideMark/>
          </w:tcPr>
          <w:p w14:paraId="730CEE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367AF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14:paraId="0F1969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9D9C357" w14:textId="77777777" w:rsidTr="00CC5892">
        <w:trPr>
          <w:trHeight w:val="300"/>
        </w:trPr>
        <w:tc>
          <w:tcPr>
            <w:tcW w:w="1680" w:type="dxa"/>
            <w:shd w:val="clear" w:color="auto" w:fill="auto"/>
            <w:vAlign w:val="center"/>
            <w:hideMark/>
          </w:tcPr>
          <w:p w14:paraId="6ACAFE9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964A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14:paraId="08BA304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3B755FC" w14:textId="77777777" w:rsidTr="00CC5892">
        <w:trPr>
          <w:trHeight w:val="300"/>
        </w:trPr>
        <w:tc>
          <w:tcPr>
            <w:tcW w:w="1680" w:type="dxa"/>
            <w:shd w:val="clear" w:color="auto" w:fill="auto"/>
            <w:vAlign w:val="center"/>
            <w:hideMark/>
          </w:tcPr>
          <w:p w14:paraId="6227D45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D0B0C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14:paraId="1BE538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7EB5E3B" w14:textId="77777777" w:rsidTr="00CC5892">
        <w:trPr>
          <w:trHeight w:val="300"/>
        </w:trPr>
        <w:tc>
          <w:tcPr>
            <w:tcW w:w="1680" w:type="dxa"/>
            <w:shd w:val="clear" w:color="auto" w:fill="auto"/>
            <w:vAlign w:val="center"/>
            <w:hideMark/>
          </w:tcPr>
          <w:p w14:paraId="6B6A79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C1B6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14:paraId="187692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FC35AF9" w14:textId="77777777" w:rsidTr="00CC5892">
        <w:trPr>
          <w:trHeight w:val="300"/>
        </w:trPr>
        <w:tc>
          <w:tcPr>
            <w:tcW w:w="1680" w:type="dxa"/>
            <w:shd w:val="clear" w:color="auto" w:fill="auto"/>
            <w:vAlign w:val="center"/>
            <w:hideMark/>
          </w:tcPr>
          <w:p w14:paraId="3B8AAC0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1F6D4B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14:paraId="054B95E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6DAF85" w14:textId="77777777" w:rsidTr="00CC5892">
        <w:trPr>
          <w:trHeight w:val="300"/>
        </w:trPr>
        <w:tc>
          <w:tcPr>
            <w:tcW w:w="1680" w:type="dxa"/>
            <w:shd w:val="clear" w:color="auto" w:fill="auto"/>
            <w:vAlign w:val="center"/>
            <w:hideMark/>
          </w:tcPr>
          <w:p w14:paraId="4485CC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C13DBC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14:paraId="00E3D4F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674436A" w14:textId="77777777" w:rsidTr="00CC5892">
        <w:trPr>
          <w:trHeight w:val="300"/>
        </w:trPr>
        <w:tc>
          <w:tcPr>
            <w:tcW w:w="1680" w:type="dxa"/>
            <w:shd w:val="clear" w:color="auto" w:fill="auto"/>
            <w:vAlign w:val="center"/>
            <w:hideMark/>
          </w:tcPr>
          <w:p w14:paraId="6DF3461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8D52F0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14:paraId="157938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0068DBE" w14:textId="77777777" w:rsidTr="00CC5892">
        <w:trPr>
          <w:trHeight w:val="300"/>
        </w:trPr>
        <w:tc>
          <w:tcPr>
            <w:tcW w:w="1680" w:type="dxa"/>
            <w:shd w:val="clear" w:color="auto" w:fill="auto"/>
            <w:vAlign w:val="center"/>
            <w:hideMark/>
          </w:tcPr>
          <w:p w14:paraId="154B2E7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042A031"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14:paraId="17082F2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9B66E39" w14:textId="77777777" w:rsidTr="00CC5892">
        <w:trPr>
          <w:trHeight w:val="300"/>
        </w:trPr>
        <w:tc>
          <w:tcPr>
            <w:tcW w:w="1680" w:type="dxa"/>
            <w:shd w:val="clear" w:color="auto" w:fill="auto"/>
            <w:vAlign w:val="center"/>
            <w:hideMark/>
          </w:tcPr>
          <w:p w14:paraId="067883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85205C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14:paraId="5DB37C5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85FCFB" w14:textId="77777777" w:rsidTr="00CC5892">
        <w:trPr>
          <w:trHeight w:val="300"/>
        </w:trPr>
        <w:tc>
          <w:tcPr>
            <w:tcW w:w="1680" w:type="dxa"/>
            <w:shd w:val="clear" w:color="auto" w:fill="auto"/>
            <w:vAlign w:val="center"/>
            <w:hideMark/>
          </w:tcPr>
          <w:p w14:paraId="76AF5F4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E696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14:paraId="69240FF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685A007" w14:textId="77777777" w:rsidTr="00CC5892">
        <w:trPr>
          <w:trHeight w:val="300"/>
        </w:trPr>
        <w:tc>
          <w:tcPr>
            <w:tcW w:w="1680" w:type="dxa"/>
            <w:shd w:val="clear" w:color="auto" w:fill="auto"/>
            <w:vAlign w:val="center"/>
            <w:hideMark/>
          </w:tcPr>
          <w:p w14:paraId="5A46F92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FD05F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14:paraId="27FCC10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740D449" w14:textId="77777777" w:rsidTr="00CC5892">
        <w:trPr>
          <w:trHeight w:val="300"/>
        </w:trPr>
        <w:tc>
          <w:tcPr>
            <w:tcW w:w="1680" w:type="dxa"/>
            <w:shd w:val="clear" w:color="auto" w:fill="auto"/>
            <w:vAlign w:val="center"/>
            <w:hideMark/>
          </w:tcPr>
          <w:p w14:paraId="6F5903C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4F213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14:paraId="15EE6F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BBDF9EF" w14:textId="77777777" w:rsidTr="00CC5892">
        <w:trPr>
          <w:trHeight w:val="300"/>
        </w:trPr>
        <w:tc>
          <w:tcPr>
            <w:tcW w:w="1680" w:type="dxa"/>
            <w:shd w:val="clear" w:color="auto" w:fill="auto"/>
            <w:vAlign w:val="center"/>
            <w:hideMark/>
          </w:tcPr>
          <w:p w14:paraId="0D1CEA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6400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14:paraId="7C6BB9A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E81E43F" w14:textId="77777777" w:rsidTr="00CC5892">
        <w:trPr>
          <w:trHeight w:val="300"/>
        </w:trPr>
        <w:tc>
          <w:tcPr>
            <w:tcW w:w="1680" w:type="dxa"/>
            <w:shd w:val="clear" w:color="auto" w:fill="auto"/>
            <w:vAlign w:val="center"/>
            <w:hideMark/>
          </w:tcPr>
          <w:p w14:paraId="522A1D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4BD12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14:paraId="546A56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0735280" w14:textId="77777777" w:rsidTr="00CC5892">
        <w:trPr>
          <w:trHeight w:val="300"/>
        </w:trPr>
        <w:tc>
          <w:tcPr>
            <w:tcW w:w="1680" w:type="dxa"/>
            <w:shd w:val="clear" w:color="auto" w:fill="auto"/>
            <w:vAlign w:val="center"/>
            <w:hideMark/>
          </w:tcPr>
          <w:p w14:paraId="281E002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1F8CC0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14:paraId="60B73B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2EE9ED" w14:textId="77777777" w:rsidTr="00CC5892">
        <w:trPr>
          <w:trHeight w:val="300"/>
        </w:trPr>
        <w:tc>
          <w:tcPr>
            <w:tcW w:w="1680" w:type="dxa"/>
            <w:shd w:val="clear" w:color="auto" w:fill="auto"/>
            <w:vAlign w:val="center"/>
            <w:hideMark/>
          </w:tcPr>
          <w:p w14:paraId="1330FC0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405D7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14:paraId="154DC94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97D78D1" w14:textId="77777777" w:rsidTr="00CC5892">
        <w:trPr>
          <w:trHeight w:val="300"/>
        </w:trPr>
        <w:tc>
          <w:tcPr>
            <w:tcW w:w="1680" w:type="dxa"/>
            <w:shd w:val="clear" w:color="auto" w:fill="auto"/>
            <w:vAlign w:val="center"/>
            <w:hideMark/>
          </w:tcPr>
          <w:p w14:paraId="76D11A1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E2BAE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14:paraId="6B28DB9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EDD762" w14:textId="77777777" w:rsidTr="00CC5892">
        <w:trPr>
          <w:trHeight w:val="300"/>
        </w:trPr>
        <w:tc>
          <w:tcPr>
            <w:tcW w:w="1680" w:type="dxa"/>
            <w:shd w:val="clear" w:color="auto" w:fill="auto"/>
            <w:vAlign w:val="center"/>
            <w:hideMark/>
          </w:tcPr>
          <w:p w14:paraId="7D90A3B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E4BF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14:paraId="5288ECB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BD12336" w14:textId="77777777" w:rsidTr="00CC5892">
        <w:trPr>
          <w:trHeight w:val="300"/>
        </w:trPr>
        <w:tc>
          <w:tcPr>
            <w:tcW w:w="1680" w:type="dxa"/>
            <w:shd w:val="clear" w:color="auto" w:fill="auto"/>
            <w:vAlign w:val="center"/>
            <w:hideMark/>
          </w:tcPr>
          <w:p w14:paraId="646CBF9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AFDE5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14:paraId="3969D30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3430FEB" w14:textId="77777777" w:rsidTr="00CC5892">
        <w:trPr>
          <w:trHeight w:val="300"/>
        </w:trPr>
        <w:tc>
          <w:tcPr>
            <w:tcW w:w="1680" w:type="dxa"/>
            <w:shd w:val="clear" w:color="auto" w:fill="auto"/>
            <w:vAlign w:val="center"/>
            <w:hideMark/>
          </w:tcPr>
          <w:p w14:paraId="114091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51BC9B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46179F3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D9E3EE6" w14:textId="77777777" w:rsidTr="00CC5892">
        <w:trPr>
          <w:trHeight w:val="300"/>
        </w:trPr>
        <w:tc>
          <w:tcPr>
            <w:tcW w:w="1680" w:type="dxa"/>
            <w:shd w:val="clear" w:color="auto" w:fill="auto"/>
            <w:vAlign w:val="center"/>
            <w:hideMark/>
          </w:tcPr>
          <w:p w14:paraId="0EC65A2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7E45D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14:paraId="094A2C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33891C1" w14:textId="77777777" w:rsidTr="00CC5892">
        <w:trPr>
          <w:trHeight w:val="300"/>
        </w:trPr>
        <w:tc>
          <w:tcPr>
            <w:tcW w:w="1680" w:type="dxa"/>
            <w:shd w:val="clear" w:color="auto" w:fill="auto"/>
            <w:vAlign w:val="center"/>
            <w:hideMark/>
          </w:tcPr>
          <w:p w14:paraId="3AE002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D764A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14:paraId="683C7A9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BE29E7A" w14:textId="77777777" w:rsidTr="00CC5892">
        <w:trPr>
          <w:trHeight w:val="300"/>
        </w:trPr>
        <w:tc>
          <w:tcPr>
            <w:tcW w:w="1680" w:type="dxa"/>
            <w:shd w:val="clear" w:color="auto" w:fill="auto"/>
            <w:vAlign w:val="center"/>
            <w:hideMark/>
          </w:tcPr>
          <w:p w14:paraId="5C3C863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8F58B1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פרדס חנה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כרכור</w:t>
            </w:r>
          </w:p>
        </w:tc>
        <w:tc>
          <w:tcPr>
            <w:tcW w:w="3460" w:type="dxa"/>
            <w:shd w:val="clear" w:color="auto" w:fill="auto"/>
            <w:vAlign w:val="center"/>
            <w:hideMark/>
          </w:tcPr>
          <w:p w14:paraId="1EE5405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B1B80A8" w14:textId="77777777" w:rsidTr="00CC5892">
        <w:trPr>
          <w:trHeight w:val="300"/>
        </w:trPr>
        <w:tc>
          <w:tcPr>
            <w:tcW w:w="1680" w:type="dxa"/>
            <w:shd w:val="clear" w:color="auto" w:fill="auto"/>
            <w:vAlign w:val="center"/>
            <w:hideMark/>
          </w:tcPr>
          <w:p w14:paraId="1FE689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3EBBD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14:paraId="03B969C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A72F27" w14:textId="77777777" w:rsidTr="00CC5892">
        <w:trPr>
          <w:trHeight w:val="300"/>
        </w:trPr>
        <w:tc>
          <w:tcPr>
            <w:tcW w:w="1680" w:type="dxa"/>
            <w:shd w:val="clear" w:color="auto" w:fill="auto"/>
            <w:vAlign w:val="center"/>
            <w:hideMark/>
          </w:tcPr>
          <w:p w14:paraId="6923A1E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079C0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14:paraId="19F8677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013E7F0" w14:textId="77777777" w:rsidTr="00CC5892">
        <w:trPr>
          <w:trHeight w:val="300"/>
        </w:trPr>
        <w:tc>
          <w:tcPr>
            <w:tcW w:w="1680" w:type="dxa"/>
            <w:shd w:val="clear" w:color="auto" w:fill="auto"/>
            <w:vAlign w:val="center"/>
            <w:hideMark/>
          </w:tcPr>
          <w:p w14:paraId="4DC8D7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D11EEA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14:paraId="23FE5BC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1B1DA1E" w14:textId="77777777" w:rsidTr="00CC5892">
        <w:trPr>
          <w:trHeight w:val="300"/>
        </w:trPr>
        <w:tc>
          <w:tcPr>
            <w:tcW w:w="1680" w:type="dxa"/>
            <w:shd w:val="clear" w:color="auto" w:fill="auto"/>
            <w:vAlign w:val="center"/>
            <w:hideMark/>
          </w:tcPr>
          <w:p w14:paraId="46B5CBB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53EF3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14:paraId="7A0BCC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9774030" w14:textId="77777777" w:rsidTr="00CC5892">
        <w:trPr>
          <w:trHeight w:val="300"/>
        </w:trPr>
        <w:tc>
          <w:tcPr>
            <w:tcW w:w="1680" w:type="dxa"/>
            <w:shd w:val="clear" w:color="auto" w:fill="auto"/>
            <w:vAlign w:val="center"/>
            <w:hideMark/>
          </w:tcPr>
          <w:p w14:paraId="0F09759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F1AAC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6A325F1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653CF8" w14:textId="77777777" w:rsidTr="00CC5892">
        <w:trPr>
          <w:trHeight w:val="300"/>
        </w:trPr>
        <w:tc>
          <w:tcPr>
            <w:tcW w:w="1680" w:type="dxa"/>
            <w:shd w:val="clear" w:color="auto" w:fill="auto"/>
            <w:vAlign w:val="center"/>
            <w:hideMark/>
          </w:tcPr>
          <w:p w14:paraId="5EE63F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2AE84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14:paraId="031CC95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BD8B52" w14:textId="77777777" w:rsidTr="00CC5892">
        <w:trPr>
          <w:trHeight w:val="300"/>
        </w:trPr>
        <w:tc>
          <w:tcPr>
            <w:tcW w:w="1680" w:type="dxa"/>
            <w:shd w:val="clear" w:color="auto" w:fill="auto"/>
            <w:vAlign w:val="center"/>
            <w:hideMark/>
          </w:tcPr>
          <w:p w14:paraId="00E09D3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FBE40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14:paraId="316884D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6A40415" w14:textId="77777777" w:rsidTr="00CC5892">
        <w:trPr>
          <w:trHeight w:val="300"/>
        </w:trPr>
        <w:tc>
          <w:tcPr>
            <w:tcW w:w="1680" w:type="dxa"/>
            <w:shd w:val="clear" w:color="auto" w:fill="auto"/>
            <w:vAlign w:val="center"/>
            <w:hideMark/>
          </w:tcPr>
          <w:p w14:paraId="2F96806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C8274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14:paraId="0897124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80261A0" w14:textId="77777777" w:rsidTr="00CC5892">
        <w:trPr>
          <w:trHeight w:val="300"/>
        </w:trPr>
        <w:tc>
          <w:tcPr>
            <w:tcW w:w="1680" w:type="dxa"/>
            <w:shd w:val="clear" w:color="auto" w:fill="auto"/>
            <w:vAlign w:val="center"/>
            <w:hideMark/>
          </w:tcPr>
          <w:p w14:paraId="7D3D63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1F4FD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14:paraId="4745B37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EFDD046" w14:textId="77777777" w:rsidTr="00CC5892">
        <w:trPr>
          <w:trHeight w:val="300"/>
        </w:trPr>
        <w:tc>
          <w:tcPr>
            <w:tcW w:w="1680" w:type="dxa"/>
            <w:shd w:val="clear" w:color="auto" w:fill="auto"/>
            <w:vAlign w:val="center"/>
            <w:hideMark/>
          </w:tcPr>
          <w:p w14:paraId="6E6813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29D2A03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14:paraId="1059C59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B755567" w14:textId="77777777" w:rsidTr="00CC5892">
        <w:trPr>
          <w:trHeight w:val="300"/>
        </w:trPr>
        <w:tc>
          <w:tcPr>
            <w:tcW w:w="1680" w:type="dxa"/>
            <w:shd w:val="clear" w:color="auto" w:fill="auto"/>
            <w:vAlign w:val="center"/>
            <w:hideMark/>
          </w:tcPr>
          <w:p w14:paraId="4A2C03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59E225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14:paraId="6E9815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3651A19" w14:textId="77777777" w:rsidTr="00CC5892">
        <w:trPr>
          <w:trHeight w:val="300"/>
        </w:trPr>
        <w:tc>
          <w:tcPr>
            <w:tcW w:w="1680" w:type="dxa"/>
            <w:shd w:val="clear" w:color="auto" w:fill="auto"/>
            <w:vAlign w:val="center"/>
            <w:hideMark/>
          </w:tcPr>
          <w:p w14:paraId="3F5A402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5B51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14:paraId="3E613CC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041405E" w14:textId="77777777" w:rsidTr="00CC5892">
        <w:trPr>
          <w:trHeight w:val="300"/>
        </w:trPr>
        <w:tc>
          <w:tcPr>
            <w:tcW w:w="1680" w:type="dxa"/>
            <w:shd w:val="clear" w:color="auto" w:fill="auto"/>
            <w:vAlign w:val="center"/>
            <w:hideMark/>
          </w:tcPr>
          <w:p w14:paraId="48A7045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A5DDC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14:paraId="0DEBF5C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09F7588" w14:textId="77777777" w:rsidTr="00CC5892">
        <w:trPr>
          <w:trHeight w:val="300"/>
        </w:trPr>
        <w:tc>
          <w:tcPr>
            <w:tcW w:w="1680" w:type="dxa"/>
            <w:shd w:val="clear" w:color="auto" w:fill="auto"/>
            <w:vAlign w:val="center"/>
            <w:hideMark/>
          </w:tcPr>
          <w:p w14:paraId="524F24E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4761B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14:paraId="6A7CCBB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AE378B" w14:textId="77777777" w:rsidTr="00CC5892">
        <w:trPr>
          <w:trHeight w:val="300"/>
        </w:trPr>
        <w:tc>
          <w:tcPr>
            <w:tcW w:w="1680" w:type="dxa"/>
            <w:shd w:val="clear" w:color="auto" w:fill="auto"/>
            <w:vAlign w:val="center"/>
            <w:hideMark/>
          </w:tcPr>
          <w:p w14:paraId="106CC4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C0801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14:paraId="6EFE311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4EB6F6" w14:textId="77777777" w:rsidTr="00CC5892">
        <w:trPr>
          <w:trHeight w:val="300"/>
        </w:trPr>
        <w:tc>
          <w:tcPr>
            <w:tcW w:w="1680" w:type="dxa"/>
            <w:shd w:val="clear" w:color="auto" w:fill="auto"/>
            <w:vAlign w:val="center"/>
            <w:hideMark/>
          </w:tcPr>
          <w:p w14:paraId="3E95907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AD3C4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14:paraId="7933ABB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42458FE" w14:textId="77777777" w:rsidTr="00CC5892">
        <w:trPr>
          <w:trHeight w:val="300"/>
        </w:trPr>
        <w:tc>
          <w:tcPr>
            <w:tcW w:w="1680" w:type="dxa"/>
            <w:shd w:val="clear" w:color="auto" w:fill="auto"/>
            <w:vAlign w:val="center"/>
            <w:hideMark/>
          </w:tcPr>
          <w:p w14:paraId="3CCDD96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1A1C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14:paraId="44CB3E5D" w14:textId="77777777" w:rsidR="00EB33F7" w:rsidRPr="00CC5892" w:rsidRDefault="00EB33F7"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14:paraId="4176CEA2" w14:textId="77777777" w:rsidR="00EB33F7" w:rsidRPr="00CC5892" w:rsidRDefault="00EB33F7" w:rsidP="00CC5892">
      <w:pPr>
        <w:spacing w:line="360" w:lineRule="atLeast"/>
        <w:rPr>
          <w:rFonts w:ascii="David" w:hAnsi="David"/>
          <w:b/>
          <w:bCs/>
          <w:color w:val="080908"/>
          <w:sz w:val="24"/>
          <w:rtl/>
        </w:rPr>
        <w:sectPr w:rsidR="00EB33F7" w:rsidRPr="00CC5892" w:rsidSect="00B4043B">
          <w:pgSz w:w="11906" w:h="16838"/>
          <w:pgMar w:top="1440" w:right="1800" w:bottom="1440" w:left="1800" w:header="708" w:footer="708" w:gutter="0"/>
          <w:cols w:space="708"/>
          <w:bidi/>
          <w:rtlGutter/>
          <w:docGrid w:linePitch="360"/>
        </w:sectPr>
      </w:pPr>
    </w:p>
    <w:p w14:paraId="05E1E5D6" w14:textId="77777777" w:rsidR="009A4BF8" w:rsidRPr="00CC5892" w:rsidRDefault="009A4BF8"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4C9219F2" wp14:editId="1BFA32E8">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463AF312" w14:textId="77777777" w:rsidR="009A4BF8" w:rsidRPr="00CC5892" w:rsidRDefault="009A4BF8" w:rsidP="00CC5892">
      <w:pPr>
        <w:spacing w:line="360" w:lineRule="atLeast"/>
        <w:rPr>
          <w:rFonts w:ascii="David" w:hAnsi="David"/>
          <w:color w:val="080908"/>
          <w:sz w:val="24"/>
        </w:rPr>
      </w:pPr>
    </w:p>
    <w:p w14:paraId="5E8BD972" w14:textId="77777777" w:rsidR="00D355AE" w:rsidRPr="00CC5892" w:rsidRDefault="00D355AE" w:rsidP="00CC5892">
      <w:pPr>
        <w:pStyle w:val="-"/>
        <w:spacing w:line="360" w:lineRule="atLeast"/>
        <w:outlineLvl w:val="0"/>
        <w:rPr>
          <w:rFonts w:ascii="David" w:hAnsi="David"/>
          <w:color w:val="080908"/>
          <w:u w:val="none"/>
          <w:rtl/>
        </w:rPr>
      </w:pPr>
    </w:p>
    <w:p w14:paraId="3621D770" w14:textId="77777777" w:rsidR="00743E7E" w:rsidRPr="00CC5892" w:rsidRDefault="00743E7E" w:rsidP="00CC5892">
      <w:pPr>
        <w:spacing w:line="360" w:lineRule="atLeast"/>
        <w:jc w:val="right"/>
        <w:rPr>
          <w:rFonts w:ascii="David" w:hAnsi="David"/>
          <w:color w:val="080908"/>
          <w:sz w:val="24"/>
          <w:rtl/>
        </w:rPr>
        <w:sectPr w:rsidR="00743E7E" w:rsidRPr="00CC5892" w:rsidSect="00B70B94">
          <w:footerReference w:type="default" r:id="rId65"/>
          <w:pgSz w:w="11906" w:h="16838"/>
          <w:pgMar w:top="1440" w:right="1800" w:bottom="1440" w:left="1800" w:header="708" w:footer="708" w:gutter="0"/>
          <w:cols w:space="708"/>
          <w:bidi/>
          <w:rtlGutter/>
          <w:docGrid w:linePitch="360"/>
        </w:sectPr>
      </w:pPr>
    </w:p>
    <w:p w14:paraId="3C2484EB" w14:textId="77777777" w:rsidR="00254D3D" w:rsidRPr="00CC5892" w:rsidRDefault="002C6DE8" w:rsidP="00CC5892">
      <w:pPr>
        <w:pStyle w:val="-"/>
        <w:spacing w:line="360" w:lineRule="atLeast"/>
        <w:outlineLvl w:val="0"/>
        <w:rPr>
          <w:rFonts w:ascii="David" w:hAnsi="David"/>
          <w:color w:val="080908"/>
          <w:u w:val="none"/>
          <w:rtl/>
        </w:rPr>
      </w:pPr>
      <w:bookmarkStart w:id="483" w:name="_Toc62542167"/>
      <w:bookmarkStart w:id="484" w:name="_Toc7569591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256F0F" w:rsidRPr="00CC5892">
        <w:rPr>
          <w:rFonts w:ascii="David" w:hAnsi="David" w:hint="eastAsia"/>
          <w:color w:val="080908"/>
          <w:u w:val="none"/>
          <w:rtl/>
        </w:rPr>
        <w:t>י</w:t>
      </w:r>
      <w:r w:rsidR="00F75634" w:rsidRPr="00CC5892">
        <w:rPr>
          <w:rFonts w:ascii="David" w:hAnsi="David" w:hint="cs"/>
          <w:color w:val="080908"/>
          <w:u w:val="none"/>
          <w:rtl/>
        </w:rPr>
        <w:t>ד</w:t>
      </w:r>
      <w:r w:rsidR="00256F0F" w:rsidRPr="00CC5892">
        <w:rPr>
          <w:rFonts w:ascii="David" w:hAnsi="David"/>
          <w:color w:val="080908"/>
          <w:u w:val="none"/>
          <w:rtl/>
        </w:rPr>
        <w:t xml:space="preserve">' </w:t>
      </w:r>
      <w:r w:rsidRPr="00CC5892">
        <w:rPr>
          <w:rFonts w:ascii="David" w:hAnsi="David" w:hint="eastAsia"/>
          <w:color w:val="080908"/>
          <w:u w:val="none"/>
          <w:rtl/>
        </w:rPr>
        <w:t>למכרז</w:t>
      </w:r>
      <w:r w:rsidR="00DA2FB1" w:rsidRPr="00CC5892">
        <w:rPr>
          <w:rFonts w:ascii="David" w:hAnsi="David"/>
          <w:color w:val="080908"/>
          <w:u w:val="none"/>
          <w:rtl/>
        </w:rPr>
        <w:t xml:space="preserve"> הסכם התקשרות</w:t>
      </w:r>
      <w:bookmarkEnd w:id="483"/>
      <w:bookmarkEnd w:id="484"/>
    </w:p>
    <w:p w14:paraId="600C0CC7" w14:textId="77777777" w:rsidR="00254D3D" w:rsidRPr="00CC5892" w:rsidRDefault="009E2160"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14:paraId="49530D3A" w14:textId="77777777" w:rsidR="009E2160" w:rsidRPr="00CC5892" w:rsidRDefault="009E2160"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122F493B" w14:textId="77777777" w:rsidR="009E2160" w:rsidRPr="00CC5892" w:rsidRDefault="009E2160" w:rsidP="00CC5892">
      <w:pPr>
        <w:spacing w:line="360" w:lineRule="atLeast"/>
        <w:jc w:val="center"/>
        <w:rPr>
          <w:rFonts w:ascii="David" w:hAnsi="David"/>
          <w:color w:val="080908"/>
          <w:sz w:val="24"/>
          <w:rtl/>
        </w:rPr>
      </w:pPr>
    </w:p>
    <w:p w14:paraId="3B192A23" w14:textId="77777777"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4F72420D"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6D5CD58B"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1D793A1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EB77E38" w14:textId="77777777"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707204B4" w14:textId="77777777"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612B6FD7" w14:textId="77777777"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5A6E6E16"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98219C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F24EF8A"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7067D10"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EF8B96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36EEC372" w14:textId="77777777"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14:paraId="00CCCA61" w14:textId="77777777"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4B7C962C" w14:textId="77777777" w:rsidR="009E2160" w:rsidRPr="00CC5892" w:rsidRDefault="009E2160" w:rsidP="00CC5892">
      <w:pPr>
        <w:spacing w:line="360" w:lineRule="atLeast"/>
        <w:jc w:val="both"/>
        <w:rPr>
          <w:rFonts w:ascii="David" w:hAnsi="David"/>
          <w:color w:val="080908"/>
          <w:sz w:val="24"/>
          <w:rtl/>
        </w:rPr>
      </w:pPr>
    </w:p>
    <w:p w14:paraId="0599F2E7" w14:textId="4C88BF93" w:rsidR="00923620" w:rsidRPr="00CC5892" w:rsidRDefault="00923620"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b/>
          <w:bCs/>
          <w:color w:val="080908"/>
          <w:sz w:val="24"/>
          <w:rtl/>
        </w:rPr>
        <w:t>מכרז</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w:t>
      </w:r>
      <w:r w:rsidR="00367392">
        <w:rPr>
          <w:rFonts w:ascii="David" w:hAnsi="David" w:hint="cs"/>
          <w:color w:val="080908"/>
          <w:sz w:val="24"/>
          <w:rtl/>
        </w:rPr>
        <w:t xml:space="preserve"> </w:t>
      </w:r>
      <w:r w:rsidR="00367392" w:rsidRPr="00367392">
        <w:rPr>
          <w:rFonts w:ascii="David" w:hAnsi="David" w:hint="cs"/>
          <w:color w:val="080908"/>
          <w:sz w:val="24"/>
          <w:rtl/>
        </w:rPr>
        <w:t>13/21</w:t>
      </w:r>
      <w:r w:rsidRPr="00CC5892">
        <w:rPr>
          <w:rFonts w:ascii="David" w:hAnsi="David"/>
          <w:color w:val="080908"/>
          <w:sz w:val="24"/>
          <w:rtl/>
        </w:rPr>
        <w:t xml:space="preserve"> </w:t>
      </w:r>
      <w:r w:rsidR="00367392" w:rsidRPr="00367392">
        <w:rPr>
          <w:rFonts w:ascii="David" w:hAnsi="David"/>
          <w:color w:val="080908"/>
          <w:sz w:val="24"/>
          <w:rtl/>
        </w:rPr>
        <w:t xml:space="preserve">אשכול 3: רכישת שירותי אחסון </w:t>
      </w:r>
      <w:proofErr w:type="spellStart"/>
      <w:r w:rsidR="00367392" w:rsidRPr="00367392">
        <w:rPr>
          <w:rFonts w:ascii="David" w:hAnsi="David"/>
          <w:color w:val="080908"/>
          <w:sz w:val="24"/>
          <w:rtl/>
        </w:rPr>
        <w:t>ורענון</w:t>
      </w:r>
      <w:proofErr w:type="spellEnd"/>
      <w:r w:rsidR="00367392" w:rsidRPr="00367392">
        <w:rPr>
          <w:rFonts w:ascii="David" w:hAnsi="David"/>
          <w:color w:val="080908"/>
          <w:sz w:val="24"/>
          <w:rtl/>
        </w:rPr>
        <w:t xml:space="preserve"> מלאי אורז ממשלתי בבעלות המדינה. </w:t>
      </w:r>
      <w:r w:rsidRPr="00367392">
        <w:rPr>
          <w:rFonts w:ascii="David" w:hAnsi="David"/>
          <w:color w:val="080908"/>
          <w:sz w:val="24"/>
          <w:rtl/>
        </w:rPr>
        <w:t>(</w:t>
      </w:r>
      <w:r w:rsidRPr="00367392">
        <w:rPr>
          <w:rFonts w:ascii="David" w:hAnsi="David" w:hint="cs"/>
          <w:color w:val="080908"/>
          <w:sz w:val="24"/>
          <w:rtl/>
        </w:rPr>
        <w:t>להלן</w:t>
      </w:r>
      <w:r w:rsidRPr="00367392">
        <w:rPr>
          <w:rFonts w:ascii="David" w:hAnsi="David"/>
          <w:color w:val="080908"/>
          <w:sz w:val="24"/>
          <w:rtl/>
        </w:rPr>
        <w:t>: "</w:t>
      </w:r>
      <w:r w:rsidRPr="00367392">
        <w:rPr>
          <w:rFonts w:ascii="David" w:hAnsi="David" w:hint="cs"/>
          <w:color w:val="080908"/>
          <w:sz w:val="24"/>
          <w:rtl/>
        </w:rPr>
        <w:t>המכרז</w:t>
      </w:r>
      <w:r w:rsidRPr="00367392">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7E08297B" w14:textId="77777777" w:rsidR="00684FE7" w:rsidRPr="00CC5892" w:rsidRDefault="009E2160"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w:t>
      </w:r>
    </w:p>
    <w:p w14:paraId="1A2C6246" w14:textId="77777777" w:rsidR="009E2160" w:rsidRPr="00CC5892" w:rsidRDefault="009E2160" w:rsidP="00CC5892">
      <w:pPr>
        <w:spacing w:line="360" w:lineRule="atLeast"/>
        <w:ind w:left="793" w:hanging="793"/>
        <w:rPr>
          <w:rFonts w:ascii="David" w:hAnsi="David"/>
          <w:color w:val="080908"/>
          <w:sz w:val="24"/>
          <w:rtl/>
        </w:rPr>
      </w:pPr>
      <w:r w:rsidRPr="00CC5892">
        <w:rPr>
          <w:rFonts w:ascii="David" w:hAnsi="David"/>
          <w:color w:val="080908"/>
          <w:sz w:val="24"/>
          <w:rtl/>
        </w:rPr>
        <w:t xml:space="preserve"> </w:t>
      </w:r>
      <w:r w:rsidR="00684FE7" w:rsidRPr="00CC5892">
        <w:rPr>
          <w:rFonts w:ascii="David" w:hAnsi="David"/>
          <w:color w:val="080908"/>
          <w:sz w:val="24"/>
          <w:rtl/>
        </w:rPr>
        <w:t xml:space="preserve">והואיל   והצדדים מעוניינים שנותן השירותים יספק שירותי אחסון </w:t>
      </w:r>
      <w:proofErr w:type="spellStart"/>
      <w:r w:rsidR="00684FE7" w:rsidRPr="00CC5892">
        <w:rPr>
          <w:rFonts w:ascii="David" w:hAnsi="David"/>
          <w:color w:val="080908"/>
          <w:sz w:val="24"/>
          <w:rtl/>
        </w:rPr>
        <w:t>ורענון</w:t>
      </w:r>
      <w:proofErr w:type="spellEnd"/>
      <w:r w:rsidR="00684FE7" w:rsidRPr="00CC5892">
        <w:rPr>
          <w:rFonts w:ascii="David" w:hAnsi="David"/>
          <w:color w:val="080908"/>
          <w:sz w:val="24"/>
          <w:rtl/>
        </w:rPr>
        <w:t xml:space="preserve"> של ___________ טון </w:t>
      </w:r>
      <w:r w:rsidR="00684FE7" w:rsidRPr="00CC5892">
        <w:rPr>
          <w:rFonts w:ascii="David" w:hAnsi="David" w:hint="cs"/>
          <w:color w:val="080908"/>
          <w:sz w:val="24"/>
          <w:rtl/>
        </w:rPr>
        <w:t>אורז</w:t>
      </w:r>
      <w:r w:rsidR="00684FE7" w:rsidRPr="00CC5892">
        <w:rPr>
          <w:rFonts w:ascii="David" w:hAnsi="David"/>
          <w:color w:val="080908"/>
          <w:sz w:val="24"/>
          <w:rtl/>
        </w:rPr>
        <w:t xml:space="preserve"> המצוי בבעלות ממשלתית (להלן: "המלאי"/"המלאי הממשלתי") .</w:t>
      </w:r>
    </w:p>
    <w:p w14:paraId="33C2E462" w14:textId="77777777" w:rsidR="003A7F15" w:rsidRPr="00CC5892" w:rsidRDefault="000112D4"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w:t>
      </w:r>
      <w:r w:rsidR="003A7F15" w:rsidRPr="00CC5892">
        <w:rPr>
          <w:rFonts w:ascii="David" w:hAnsi="David" w:hint="cs"/>
          <w:color w:val="080908"/>
          <w:sz w:val="24"/>
          <w:rtl/>
        </w:rPr>
        <w:t xml:space="preserve">והואיל </w:t>
      </w:r>
      <w:r w:rsidRPr="00CC5892">
        <w:rPr>
          <w:rFonts w:ascii="David" w:hAnsi="David" w:hint="cs"/>
          <w:color w:val="080908"/>
          <w:sz w:val="24"/>
          <w:rtl/>
        </w:rPr>
        <w:t xml:space="preserve">  </w:t>
      </w:r>
      <w:r w:rsidR="003A7F15" w:rsidRPr="00CC5892">
        <w:rPr>
          <w:rFonts w:ascii="David" w:hAnsi="David" w:hint="cs"/>
          <w:color w:val="080908"/>
          <w:sz w:val="24"/>
          <w:rtl/>
        </w:rPr>
        <w:t xml:space="preserve">והמשרד הינו הבעלים של </w:t>
      </w:r>
      <w:r w:rsidRPr="00CC5892">
        <w:rPr>
          <w:rFonts w:ascii="David" w:hAnsi="David" w:hint="cs"/>
          <w:color w:val="080908"/>
          <w:sz w:val="24"/>
          <w:rtl/>
        </w:rPr>
        <w:t xml:space="preserve">_____ טון </w:t>
      </w:r>
      <w:r w:rsidR="003A7F15" w:rsidRPr="00CC5892">
        <w:rPr>
          <w:rFonts w:ascii="David" w:hAnsi="David" w:hint="cs"/>
          <w:color w:val="080908"/>
          <w:sz w:val="24"/>
          <w:rtl/>
        </w:rPr>
        <w:t xml:space="preserve">מלאי אורז ממשלתי. </w:t>
      </w:r>
    </w:p>
    <w:p w14:paraId="56C04BFB"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14:paraId="2A2FC7DB"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14:paraId="0612F713"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209D5791"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F3509FA"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14:paraId="40CC8D6B" w14:textId="77777777" w:rsidR="009E2160" w:rsidRPr="00CC5892" w:rsidRDefault="009E2160" w:rsidP="004165D7">
      <w:pPr>
        <w:numPr>
          <w:ilvl w:val="0"/>
          <w:numId w:val="54"/>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14:paraId="025A144C"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4C95397"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4A98B99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14:paraId="6015091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14:paraId="220A570D" w14:textId="02F33AAB" w:rsidR="009E2160" w:rsidRDefault="009E2160" w:rsidP="004165D7">
      <w:pPr>
        <w:numPr>
          <w:ilvl w:val="1"/>
          <w:numId w:val="54"/>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14:paraId="481E630D" w14:textId="77777777" w:rsidR="004720CD" w:rsidRPr="00CC5892" w:rsidRDefault="004720CD" w:rsidP="004720CD">
      <w:pPr>
        <w:spacing w:line="360" w:lineRule="atLeast"/>
        <w:ind w:left="792"/>
        <w:contextualSpacing/>
        <w:jc w:val="both"/>
        <w:outlineLvl w:val="3"/>
        <w:rPr>
          <w:rFonts w:ascii="David" w:hAnsi="David"/>
          <w:bCs/>
          <w:color w:val="080908"/>
          <w:sz w:val="24"/>
          <w:u w:val="single"/>
        </w:rPr>
      </w:pPr>
    </w:p>
    <w:p w14:paraId="01BA6132"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14:paraId="0313372F"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14:paraId="1338C13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3585AB6"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14:paraId="6F9C9D6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6650705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6F251F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14:paraId="093EFF1F"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0CDF6F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14:paraId="08875B9D" w14:textId="77777777" w:rsidR="00BD5281" w:rsidRPr="00CC5892" w:rsidRDefault="00BD5281" w:rsidP="00CC5892">
      <w:pPr>
        <w:spacing w:line="360" w:lineRule="atLeast"/>
        <w:ind w:left="792"/>
        <w:contextualSpacing/>
        <w:jc w:val="both"/>
        <w:outlineLvl w:val="3"/>
        <w:rPr>
          <w:rFonts w:ascii="David" w:hAnsi="David"/>
          <w:b/>
          <w:color w:val="080908"/>
          <w:sz w:val="24"/>
        </w:rPr>
      </w:pPr>
    </w:p>
    <w:p w14:paraId="5C91C150" w14:textId="55017989" w:rsidR="009E2160" w:rsidRPr="004720CD"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14:paraId="5EB2076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00254D3D" w:rsidRPr="00CC5892">
        <w:rPr>
          <w:rFonts w:ascii="David" w:hAnsi="David" w:hint="cs"/>
          <w:b/>
          <w:color w:val="080908"/>
          <w:sz w:val="24"/>
          <w:rtl/>
        </w:rPr>
        <w:t>_______</w:t>
      </w:r>
      <w:r w:rsidRPr="00CC5892">
        <w:rPr>
          <w:rFonts w:ascii="David" w:hAnsi="David" w:hint="cs"/>
          <w:b/>
          <w:color w:val="080908"/>
          <w:sz w:val="24"/>
          <w:rtl/>
        </w:rPr>
        <w:t xml:space="preserve"> ועד</w:t>
      </w:r>
      <w:r w:rsidRPr="00CC5892">
        <w:rPr>
          <w:rFonts w:ascii="David" w:hAnsi="David"/>
          <w:b/>
          <w:color w:val="080908"/>
          <w:sz w:val="24"/>
          <w:rtl/>
        </w:rPr>
        <w:t xml:space="preserve"> </w:t>
      </w:r>
      <w:r w:rsidRPr="00CC5892">
        <w:rPr>
          <w:rFonts w:ascii="David" w:hAnsi="David" w:hint="cs"/>
          <w:b/>
          <w:color w:val="080908"/>
          <w:sz w:val="24"/>
          <w:rtl/>
        </w:rPr>
        <w:t>יום</w:t>
      </w:r>
      <w:r w:rsidR="00254D3D" w:rsidRPr="00CC5892">
        <w:rPr>
          <w:rFonts w:ascii="David" w:hAnsi="David" w:hint="cs"/>
          <w:b/>
          <w:color w:val="080908"/>
          <w:sz w:val="24"/>
          <w:rtl/>
        </w:rPr>
        <w:t xml:space="preserve">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ED214F6"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14:paraId="0C7B23D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14:paraId="6B19EBE7"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C7BFB1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14:paraId="1B5CC36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14:paraId="50C2022A"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3DD9EFBB"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14:paraId="6CCEB70B"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14:paraId="5151003B" w14:textId="77777777" w:rsidR="009E2160" w:rsidRPr="00CC5892" w:rsidRDefault="009E2160" w:rsidP="004165D7">
      <w:pPr>
        <w:numPr>
          <w:ilvl w:val="1"/>
          <w:numId w:val="54"/>
        </w:numPr>
        <w:spacing w:line="360" w:lineRule="atLeast"/>
        <w:ind w:left="793" w:hanging="567"/>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2B82AC2E"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4F1424E5"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52D84A45" w14:textId="279871FC" w:rsidR="00684FE7" w:rsidRPr="00CC5892" w:rsidRDefault="009E2160" w:rsidP="004165D7">
      <w:pPr>
        <w:pStyle w:val="a7"/>
        <w:numPr>
          <w:ilvl w:val="1"/>
          <w:numId w:val="54"/>
        </w:numPr>
        <w:spacing w:line="360" w:lineRule="atLeast"/>
        <w:jc w:val="both"/>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w:t>
      </w:r>
      <w:r w:rsidR="003A7F15" w:rsidRPr="00CC5892">
        <w:rPr>
          <w:rFonts w:ascii="David" w:hAnsi="David" w:hint="cs"/>
          <w:b/>
          <w:color w:val="080908"/>
          <w:sz w:val="24"/>
          <w:rtl/>
        </w:rPr>
        <w:t xml:space="preserve"> </w:t>
      </w:r>
      <w:r w:rsidR="00684FE7" w:rsidRPr="00CC5892">
        <w:rPr>
          <w:rFonts w:ascii="David" w:hAnsi="David"/>
          <w:b/>
          <w:color w:val="080908"/>
          <w:sz w:val="24"/>
          <w:rtl/>
        </w:rPr>
        <w:t>בנוגע לכמות של ___ טון מלאי ה</w:t>
      </w:r>
      <w:r w:rsidR="00C42828" w:rsidRPr="00CC5892">
        <w:rPr>
          <w:rFonts w:ascii="David" w:hAnsi="David" w:hint="cs"/>
          <w:b/>
          <w:color w:val="080908"/>
          <w:sz w:val="24"/>
          <w:rtl/>
        </w:rPr>
        <w:t>אורז</w:t>
      </w:r>
      <w:r w:rsidR="00684FE7" w:rsidRPr="00CC5892">
        <w:rPr>
          <w:rFonts w:ascii="David" w:hAnsi="David"/>
          <w:b/>
          <w:color w:val="080908"/>
          <w:sz w:val="24"/>
          <w:rtl/>
        </w:rPr>
        <w:t xml:space="preserve"> בבעלות ממשלתית וכן מתחייב להחזיק במשך כל תקופת ההתקשרות מלאי </w:t>
      </w:r>
      <w:r w:rsidR="00912E41" w:rsidRPr="00CC5892">
        <w:rPr>
          <w:rFonts w:ascii="David" w:hAnsi="David" w:hint="cs"/>
          <w:b/>
          <w:color w:val="080908"/>
          <w:sz w:val="24"/>
          <w:rtl/>
        </w:rPr>
        <w:t xml:space="preserve">שוטף </w:t>
      </w:r>
      <w:r w:rsidR="00684FE7" w:rsidRPr="00CC5892">
        <w:rPr>
          <w:rFonts w:ascii="David" w:hAnsi="David"/>
          <w:b/>
          <w:color w:val="080908"/>
          <w:sz w:val="24"/>
          <w:rtl/>
        </w:rPr>
        <w:t>תפעולי נוסף, קרי מעבר למלאי הממשלתי, בהיקף של  ______%  מסך היקף ה</w:t>
      </w:r>
      <w:r w:rsidR="00223209" w:rsidRPr="00CC5892">
        <w:rPr>
          <w:rFonts w:ascii="David" w:hAnsi="David" w:hint="cs"/>
          <w:b/>
          <w:color w:val="080908"/>
          <w:sz w:val="24"/>
          <w:rtl/>
        </w:rPr>
        <w:t>אורז</w:t>
      </w:r>
      <w:r w:rsidR="00684FE7" w:rsidRPr="00CC5892">
        <w:rPr>
          <w:rFonts w:ascii="David" w:hAnsi="David"/>
          <w:b/>
          <w:color w:val="080908"/>
          <w:sz w:val="24"/>
          <w:rtl/>
        </w:rPr>
        <w:t>.</w:t>
      </w:r>
    </w:p>
    <w:p w14:paraId="4EA6142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14:paraId="5460FDC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14:paraId="27F3B52C"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14:paraId="4B7A2D94"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2933636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3784732" w14:textId="77777777" w:rsidR="001B6BE8" w:rsidRPr="00CC5892" w:rsidRDefault="001B6BE8" w:rsidP="00CC5892">
      <w:pPr>
        <w:spacing w:line="360" w:lineRule="atLeast"/>
        <w:ind w:left="360"/>
        <w:contextualSpacing/>
        <w:jc w:val="both"/>
        <w:outlineLvl w:val="3"/>
        <w:rPr>
          <w:rFonts w:ascii="David" w:hAnsi="David"/>
          <w:b/>
          <w:color w:val="080908"/>
          <w:sz w:val="24"/>
        </w:rPr>
      </w:pPr>
    </w:p>
    <w:p w14:paraId="2850238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14:paraId="256FCE2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4D43AAE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37FFE40A"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0FBAED47"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14:paraId="112D848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14:paraId="1A40F5D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14:paraId="49235287" w14:textId="77777777" w:rsidR="00BD5281" w:rsidRPr="00CC5892" w:rsidRDefault="00BD5281" w:rsidP="00CC5892">
      <w:pPr>
        <w:spacing w:line="360" w:lineRule="atLeast"/>
        <w:ind w:left="792"/>
        <w:contextualSpacing/>
        <w:jc w:val="both"/>
        <w:outlineLvl w:val="3"/>
        <w:rPr>
          <w:rFonts w:ascii="David" w:hAnsi="David"/>
          <w:b/>
          <w:color w:val="080908"/>
          <w:sz w:val="24"/>
        </w:rPr>
      </w:pPr>
    </w:p>
    <w:p w14:paraId="6B21EBB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14:paraId="0F5BDFA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14:paraId="52A021B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6439988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14:paraId="109E793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bookmarkStart w:id="485" w:name="_Ref5268124"/>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bookmarkEnd w:id="485"/>
    </w:p>
    <w:p w14:paraId="2A9C4570"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00031BA3" w:rsidRPr="00CC5892">
        <w:rPr>
          <w:rFonts w:ascii="David" w:hAnsi="David" w:hint="cs"/>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48209E1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14:paraId="265DF8B4"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14:paraId="7E1AE02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14:paraId="68159B3E" w14:textId="09FA5798"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b/>
          <w:color w:val="080908"/>
          <w:sz w:val="24"/>
          <w:rtl/>
        </w:rPr>
        <w:lastRenderedPageBreak/>
        <w:t>מובהר כי הפרת הוראות חוקי העבודה וצווי הרחבה כאמור בסעיף</w:t>
      </w:r>
      <w:r w:rsidRPr="00CC5892">
        <w:rPr>
          <w:rFonts w:ascii="David" w:hAnsi="David"/>
          <w:bCs/>
          <w:color w:val="080908"/>
          <w:sz w:val="24"/>
          <w:rtl/>
        </w:rPr>
        <w:t xml:space="preserve"> </w:t>
      </w:r>
      <w:r w:rsidR="00031BA3" w:rsidRPr="00CC5892">
        <w:rPr>
          <w:rFonts w:ascii="David" w:hAnsi="David"/>
          <w:bCs/>
          <w:color w:val="080908"/>
          <w:sz w:val="24"/>
          <w:rtl/>
        </w:rPr>
        <w:fldChar w:fldCharType="begin"/>
      </w:r>
      <w:r w:rsidR="00031BA3" w:rsidRPr="00CC5892">
        <w:rPr>
          <w:rFonts w:ascii="David" w:hAnsi="David"/>
          <w:bCs/>
          <w:color w:val="080908"/>
          <w:sz w:val="24"/>
          <w:rtl/>
        </w:rPr>
        <w:instrText xml:space="preserve"> </w:instrText>
      </w:r>
      <w:r w:rsidR="00031BA3" w:rsidRPr="00CC5892">
        <w:rPr>
          <w:rFonts w:ascii="David" w:hAnsi="David"/>
          <w:bCs/>
          <w:color w:val="080908"/>
          <w:sz w:val="24"/>
        </w:rPr>
        <w:instrText>REF</w:instrText>
      </w:r>
      <w:r w:rsidR="00031BA3" w:rsidRPr="00CC5892">
        <w:rPr>
          <w:rFonts w:ascii="David" w:hAnsi="David"/>
          <w:bCs/>
          <w:color w:val="080908"/>
          <w:sz w:val="24"/>
          <w:rtl/>
        </w:rPr>
        <w:instrText xml:space="preserve"> _</w:instrText>
      </w:r>
      <w:r w:rsidR="00031BA3" w:rsidRPr="00CC5892">
        <w:rPr>
          <w:rFonts w:ascii="David" w:hAnsi="David"/>
          <w:bCs/>
          <w:color w:val="080908"/>
          <w:sz w:val="24"/>
        </w:rPr>
        <w:instrText>Ref5268124 \r \h</w:instrText>
      </w:r>
      <w:r w:rsidR="00031BA3" w:rsidRPr="00CC5892">
        <w:rPr>
          <w:rFonts w:ascii="David" w:hAnsi="David"/>
          <w:bCs/>
          <w:color w:val="080908"/>
          <w:sz w:val="24"/>
          <w:rtl/>
        </w:rPr>
        <w:instrText xml:space="preserve">  \* </w:instrText>
      </w:r>
      <w:r w:rsidR="00031BA3" w:rsidRPr="00CC5892">
        <w:rPr>
          <w:rFonts w:ascii="David" w:hAnsi="David"/>
          <w:bCs/>
          <w:color w:val="080908"/>
          <w:sz w:val="24"/>
        </w:rPr>
        <w:instrText>MERGEFORMAT</w:instrText>
      </w:r>
      <w:r w:rsidR="00031BA3" w:rsidRPr="00CC5892">
        <w:rPr>
          <w:rFonts w:ascii="David" w:hAnsi="David"/>
          <w:bCs/>
          <w:color w:val="080908"/>
          <w:sz w:val="24"/>
          <w:rtl/>
        </w:rPr>
        <w:instrText xml:space="preserve"> </w:instrText>
      </w:r>
      <w:r w:rsidR="00031BA3" w:rsidRPr="00CC5892">
        <w:rPr>
          <w:rFonts w:ascii="David" w:hAnsi="David"/>
          <w:bCs/>
          <w:color w:val="080908"/>
          <w:sz w:val="24"/>
          <w:rtl/>
        </w:rPr>
      </w:r>
      <w:r w:rsidR="00031BA3" w:rsidRPr="00CC5892">
        <w:rPr>
          <w:rFonts w:ascii="David" w:hAnsi="David"/>
          <w:bCs/>
          <w:color w:val="080908"/>
          <w:sz w:val="24"/>
          <w:rtl/>
        </w:rPr>
        <w:fldChar w:fldCharType="separate"/>
      </w:r>
      <w:r w:rsidR="006D459D">
        <w:rPr>
          <w:rFonts w:ascii="David" w:hAnsi="David"/>
          <w:bCs/>
          <w:color w:val="080908"/>
          <w:sz w:val="24"/>
          <w:cs/>
        </w:rPr>
        <w:t>‎</w:t>
      </w:r>
      <w:r w:rsidR="006D459D">
        <w:rPr>
          <w:rFonts w:ascii="David" w:hAnsi="David"/>
          <w:bCs/>
          <w:color w:val="080908"/>
          <w:sz w:val="24"/>
        </w:rPr>
        <w:t>7.4</w:t>
      </w:r>
      <w:r w:rsidR="00031BA3"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14:paraId="1FF19588" w14:textId="06764B0D"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00CD0DD2" w:rsidRPr="00CC5892">
        <w:rPr>
          <w:rFonts w:ascii="David" w:hAnsi="David" w:hint="cs"/>
          <w:b/>
          <w:color w:val="080908"/>
          <w:sz w:val="24"/>
          <w:rtl/>
        </w:rPr>
        <w:t xml:space="preserve">למתן השירותים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14:paraId="12024D7D"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7D63680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699B00E0" w14:textId="5393E4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00A57FA7" w:rsidRPr="00CC5892">
        <w:rPr>
          <w:rFonts w:ascii="David" w:hAnsi="David" w:hint="cs"/>
          <w:b/>
          <w:color w:val="080908"/>
          <w:sz w:val="24"/>
          <w:rtl/>
        </w:rPr>
        <w:t xml:space="preserve">כמו כן יחושב ההפרש </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7A7D88E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3CF93B71" w14:textId="5A9C7A1B" w:rsidR="009E2160"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14:paraId="400539D2" w14:textId="77777777" w:rsidR="00BD2E2E" w:rsidRPr="00CC5892" w:rsidRDefault="00BD2E2E" w:rsidP="00BD2E2E">
      <w:pPr>
        <w:spacing w:line="360" w:lineRule="atLeast"/>
        <w:ind w:left="792"/>
        <w:contextualSpacing/>
        <w:jc w:val="both"/>
        <w:outlineLvl w:val="3"/>
        <w:rPr>
          <w:rFonts w:ascii="David" w:hAnsi="David"/>
          <w:b/>
          <w:color w:val="080908"/>
          <w:sz w:val="24"/>
        </w:rPr>
      </w:pPr>
    </w:p>
    <w:p w14:paraId="406A22E9"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14:paraId="42CA1BB6"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E95F181"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395EBA48"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14:paraId="021D1C86"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000F7239" w:rsidRPr="00CC5892">
        <w:rPr>
          <w:rFonts w:ascii="David" w:hAnsi="David" w:hint="cs"/>
          <w:b/>
          <w:color w:val="080908"/>
          <w:sz w:val="24"/>
          <w:rtl/>
        </w:rPr>
        <w:t xml:space="preserve"> להסכם</w:t>
      </w:r>
      <w:r w:rsidRPr="00CC5892">
        <w:rPr>
          <w:rFonts w:ascii="David" w:hAnsi="David"/>
          <w:b/>
          <w:color w:val="080908"/>
          <w:sz w:val="24"/>
          <w:rtl/>
        </w:rPr>
        <w:t>.</w:t>
      </w:r>
    </w:p>
    <w:p w14:paraId="31DBF548" w14:textId="2388093A" w:rsidR="00BD2E2E" w:rsidRDefault="00BD2E2E">
      <w:pPr>
        <w:bidi w:val="0"/>
        <w:rPr>
          <w:rFonts w:ascii="David" w:hAnsi="David"/>
          <w:b/>
          <w:color w:val="080908"/>
          <w:sz w:val="24"/>
        </w:rPr>
      </w:pPr>
      <w:r>
        <w:rPr>
          <w:rFonts w:ascii="David" w:hAnsi="David"/>
          <w:b/>
          <w:color w:val="080908"/>
          <w:sz w:val="24"/>
          <w:rtl/>
        </w:rPr>
        <w:br w:type="page"/>
      </w:r>
    </w:p>
    <w:p w14:paraId="5E5D9244"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14:paraId="46C113A5" w14:textId="77777777" w:rsidR="00B97F54"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r w:rsidRPr="00CC5892">
        <w:rPr>
          <w:rFonts w:ascii="David" w:hAnsi="David" w:hint="cs"/>
          <w:b/>
          <w:color w:val="080908"/>
          <w:sz w:val="24"/>
          <w:rtl/>
        </w:rPr>
        <w:t xml:space="preserve"> </w:t>
      </w:r>
    </w:p>
    <w:p w14:paraId="781B6BB7" w14:textId="6BB09B6C" w:rsidR="008F5A6F" w:rsidRPr="00CC5892" w:rsidRDefault="008F5A6F"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00E7667F" w:rsidRPr="00CC5892">
        <w:rPr>
          <w:rFonts w:ascii="David" w:hAnsi="David" w:hint="cs"/>
          <w:b/>
          <w:color w:val="080908"/>
          <w:sz w:val="24"/>
          <w:rtl/>
        </w:rPr>
        <w:t>המוחזק עבור המשרד</w:t>
      </w:r>
      <w:r w:rsidRPr="00CC5892">
        <w:rPr>
          <w:rFonts w:ascii="David" w:hAnsi="David"/>
          <w:b/>
          <w:color w:val="080908"/>
          <w:sz w:val="24"/>
          <w:rtl/>
        </w:rPr>
        <w:t>, באמצאות ממשק שיוגדר בין מחזיק המלאי ליחידת המשרד ובתיאום יחידת המחשוב במשרד הכלכלה.</w:t>
      </w:r>
    </w:p>
    <w:p w14:paraId="4F005652"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00B97F54" w:rsidRPr="00CC5892">
        <w:rPr>
          <w:rFonts w:ascii="David" w:hAnsi="David" w:hint="cs"/>
          <w:b/>
          <w:color w:val="080908"/>
          <w:sz w:val="24"/>
          <w:rtl/>
        </w:rPr>
        <w:t>נציג המשרד או מי מטעמו</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002E4B1C" w:rsidRPr="00CC5892">
        <w:rPr>
          <w:rFonts w:ascii="David" w:hAnsi="David"/>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14:paraId="5AFC77F5"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00B97F54"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w:t>
      </w:r>
      <w:r w:rsidR="00F32946" w:rsidRPr="00CC5892">
        <w:rPr>
          <w:rFonts w:ascii="David" w:hAnsi="David" w:hint="cs"/>
          <w:b/>
          <w:color w:val="080908"/>
          <w:sz w:val="24"/>
          <w:rtl/>
        </w:rPr>
        <w:t>,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14:paraId="742754B3" w14:textId="252918AB" w:rsidR="00AA0021" w:rsidRPr="00B51459"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w:t>
      </w:r>
      <w:r w:rsidR="00B97F54" w:rsidRPr="00CC5892">
        <w:rPr>
          <w:rFonts w:ascii="David" w:hAnsi="David" w:hint="cs"/>
          <w:b/>
          <w:color w:val="080908"/>
          <w:sz w:val="24"/>
          <w:rtl/>
        </w:rPr>
        <w:t xml:space="preserve"> שמסר נותן השירותים </w:t>
      </w:r>
      <w:proofErr w:type="spellStart"/>
      <w:r w:rsidR="00B97F54" w:rsidRPr="00CC5892">
        <w:rPr>
          <w:rFonts w:ascii="David" w:hAnsi="David" w:hint="cs"/>
          <w:b/>
          <w:color w:val="080908"/>
          <w:sz w:val="24"/>
          <w:rtl/>
        </w:rPr>
        <w:t>מכח</w:t>
      </w:r>
      <w:proofErr w:type="spellEnd"/>
      <w:r w:rsidR="00B97F54" w:rsidRPr="00CC5892">
        <w:rPr>
          <w:rFonts w:ascii="David" w:hAnsi="David" w:hint="cs"/>
          <w:b/>
          <w:color w:val="080908"/>
          <w:sz w:val="24"/>
          <w:rtl/>
        </w:rPr>
        <w:t xml:space="preserve"> </w:t>
      </w:r>
      <w:r w:rsidR="00B97F54" w:rsidRPr="00B51459">
        <w:rPr>
          <w:rFonts w:ascii="David" w:hAnsi="David" w:hint="cs"/>
          <w:b/>
          <w:color w:val="080908"/>
          <w:sz w:val="24"/>
          <w:rtl/>
        </w:rPr>
        <w:t>הסכם זה.</w:t>
      </w:r>
    </w:p>
    <w:p w14:paraId="23E9482C" w14:textId="4902DF81"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00B97F54" w:rsidRPr="00CC5892">
        <w:rPr>
          <w:rFonts w:ascii="David" w:hAnsi="David" w:hint="cs"/>
          <w:b/>
          <w:color w:val="080908"/>
          <w:sz w:val="24"/>
          <w:rtl/>
        </w:rPr>
        <w:t>לדרישות ההסכם</w:t>
      </w:r>
      <w:r w:rsidR="00A33CA2">
        <w:rPr>
          <w:rFonts w:ascii="David" w:hAnsi="David" w:hint="cs"/>
          <w:b/>
          <w:color w:val="080908"/>
          <w:sz w:val="24"/>
          <w:rtl/>
        </w:rPr>
        <w:t>.</w:t>
      </w:r>
    </w:p>
    <w:p w14:paraId="47827E40" w14:textId="77777777"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00B97F54" w:rsidRPr="00CC5892">
        <w:rPr>
          <w:rFonts w:ascii="David" w:hAnsi="David" w:hint="cs"/>
          <w:b/>
          <w:color w:val="080908"/>
          <w:sz w:val="24"/>
          <w:rtl/>
        </w:rPr>
        <w:t>של האורז המאוחסן, לדרישות הסכם זה.</w:t>
      </w:r>
    </w:p>
    <w:p w14:paraId="743234EA" w14:textId="4B05018F"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00B97F54" w:rsidRPr="00CC5892">
        <w:rPr>
          <w:rFonts w:ascii="David" w:hAnsi="David" w:hint="cs"/>
          <w:b/>
          <w:color w:val="080908"/>
          <w:sz w:val="24"/>
          <w:rtl/>
        </w:rPr>
        <w:t>שיבחר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1A19A3F7" w14:textId="4A0A49DA"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אבטחה פיסית של המבנה</w:t>
      </w:r>
    </w:p>
    <w:p w14:paraId="07BFFA14" w14:textId="4822E23E"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14:paraId="4524E2C7"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00B97F54" w:rsidRPr="00CC5892">
        <w:rPr>
          <w:rFonts w:ascii="David" w:hAnsi="David" w:hint="cs"/>
          <w:b/>
          <w:color w:val="080908"/>
          <w:sz w:val="24"/>
          <w:rtl/>
        </w:rPr>
        <w:t>המשרד או מי מטעמו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00B97F54" w:rsidRPr="00CC5892">
        <w:rPr>
          <w:rFonts w:ascii="David" w:hAnsi="David" w:hint="cs"/>
          <w:b/>
          <w:color w:val="080908"/>
          <w:sz w:val="24"/>
          <w:rtl/>
        </w:rPr>
        <w:t>מסירת</w:t>
      </w:r>
      <w:r w:rsidRPr="00CC5892">
        <w:rPr>
          <w:rFonts w:ascii="David" w:hAnsi="David"/>
          <w:b/>
          <w:color w:val="080908"/>
          <w:sz w:val="24"/>
          <w:rtl/>
        </w:rPr>
        <w:t xml:space="preserve"> </w:t>
      </w:r>
      <w:r w:rsidRPr="00CC5892">
        <w:rPr>
          <w:rFonts w:ascii="David" w:hAnsi="David" w:hint="cs"/>
          <w:b/>
          <w:color w:val="080908"/>
          <w:sz w:val="24"/>
          <w:rtl/>
        </w:rPr>
        <w:t>הדוגמיות.</w:t>
      </w:r>
    </w:p>
    <w:p w14:paraId="331CCA2E"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w:t>
      </w:r>
      <w:r w:rsidR="00F32946" w:rsidRPr="00CC5892">
        <w:rPr>
          <w:rFonts w:ascii="David" w:hAnsi="David" w:hint="cs"/>
          <w:b/>
          <w:color w:val="080908"/>
          <w:sz w:val="24"/>
          <w:rtl/>
        </w:rPr>
        <w:t xml:space="preserve"> בה ייבדקו המרכיבים הבאים, בין השאר</w:t>
      </w:r>
      <w:r w:rsidRPr="00CC5892">
        <w:rPr>
          <w:rFonts w:ascii="David" w:hAnsi="David"/>
          <w:b/>
          <w:color w:val="080908"/>
          <w:sz w:val="24"/>
          <w:rtl/>
        </w:rPr>
        <w:t>:</w:t>
      </w:r>
    </w:p>
    <w:p w14:paraId="72851109" w14:textId="77777777"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00B97F54" w:rsidRPr="00CC5892">
        <w:rPr>
          <w:rFonts w:ascii="David" w:hAnsi="David" w:hint="cs"/>
          <w:b/>
          <w:color w:val="080908"/>
          <w:sz w:val="24"/>
          <w:rtl/>
        </w:rPr>
        <w:t>באופן שיבטיח עמידת האורז בדרישות התקן הישראלי 1208.</w:t>
      </w:r>
    </w:p>
    <w:p w14:paraId="75EB8DA9" w14:textId="77777777"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00B97F54"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b/>
          <w:color w:val="080908"/>
          <w:sz w:val="24"/>
          <w:rtl/>
        </w:rPr>
        <w:t>).</w:t>
      </w:r>
    </w:p>
    <w:p w14:paraId="68A69549" w14:textId="77777777" w:rsidR="00AA0021"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הספק יהיה </w:t>
      </w:r>
      <w:r w:rsidR="00AA0021" w:rsidRPr="00CC5892">
        <w:rPr>
          <w:rFonts w:ascii="David" w:hAnsi="David" w:hint="cs"/>
          <w:b/>
          <w:color w:val="080908"/>
          <w:sz w:val="24"/>
          <w:rtl/>
        </w:rPr>
        <w:t>מחויב</w:t>
      </w:r>
      <w:r w:rsidR="00AA0021" w:rsidRPr="00CC5892">
        <w:rPr>
          <w:rFonts w:ascii="David" w:hAnsi="David"/>
          <w:b/>
          <w:color w:val="080908"/>
          <w:sz w:val="24"/>
          <w:rtl/>
        </w:rPr>
        <w:t xml:space="preserve"> </w:t>
      </w:r>
      <w:r w:rsidR="00AA0021" w:rsidRPr="00CC5892">
        <w:rPr>
          <w:rFonts w:ascii="David" w:hAnsi="David" w:hint="cs"/>
          <w:b/>
          <w:color w:val="080908"/>
          <w:sz w:val="24"/>
          <w:rtl/>
        </w:rPr>
        <w:t>להיות</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 xml:space="preserve">". </w:t>
      </w:r>
      <w:r w:rsidR="00AA0021" w:rsidRPr="00CC5892">
        <w:rPr>
          <w:rFonts w:ascii="David" w:hAnsi="David" w:hint="cs"/>
          <w:b/>
          <w:color w:val="080908"/>
          <w:sz w:val="24"/>
          <w:rtl/>
        </w:rPr>
        <w:t>במידה</w:t>
      </w:r>
      <w:r w:rsidR="00AA0021" w:rsidRPr="00CC5892">
        <w:rPr>
          <w:rFonts w:ascii="David" w:hAnsi="David"/>
          <w:b/>
          <w:color w:val="080908"/>
          <w:sz w:val="24"/>
          <w:rtl/>
        </w:rPr>
        <w:t xml:space="preserve"> </w:t>
      </w:r>
      <w:r w:rsidR="00AA0021" w:rsidRPr="00CC5892">
        <w:rPr>
          <w:rFonts w:ascii="David" w:hAnsi="David" w:hint="cs"/>
          <w:b/>
          <w:color w:val="080908"/>
          <w:sz w:val="24"/>
          <w:rtl/>
        </w:rPr>
        <w:t>ונותן</w:t>
      </w:r>
      <w:r w:rsidR="00AA0021" w:rsidRPr="00CC5892">
        <w:rPr>
          <w:rFonts w:ascii="David" w:hAnsi="David"/>
          <w:b/>
          <w:color w:val="080908"/>
          <w:sz w:val="24"/>
          <w:rtl/>
        </w:rPr>
        <w:t xml:space="preserve"> </w:t>
      </w:r>
      <w:r w:rsidR="00AA0021" w:rsidRPr="00CC5892">
        <w:rPr>
          <w:rFonts w:ascii="David" w:hAnsi="David" w:hint="cs"/>
          <w:b/>
          <w:color w:val="080908"/>
          <w:sz w:val="24"/>
          <w:rtl/>
        </w:rPr>
        <w:t>השירותים</w:t>
      </w:r>
      <w:r w:rsidR="00AA0021" w:rsidRPr="00CC5892">
        <w:rPr>
          <w:rFonts w:ascii="David" w:hAnsi="David"/>
          <w:b/>
          <w:color w:val="080908"/>
          <w:sz w:val="24"/>
          <w:rtl/>
        </w:rPr>
        <w:t xml:space="preserve"> </w:t>
      </w:r>
      <w:r w:rsidR="00AA0021" w:rsidRPr="00CC5892">
        <w:rPr>
          <w:rFonts w:ascii="David" w:hAnsi="David" w:hint="cs"/>
          <w:b/>
          <w:color w:val="080908"/>
          <w:sz w:val="24"/>
          <w:rtl/>
        </w:rPr>
        <w:t>מפעיל</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באישור</w:t>
      </w:r>
      <w:r w:rsidR="00AA0021" w:rsidRPr="00CC5892">
        <w:rPr>
          <w:rFonts w:ascii="David" w:hAnsi="David"/>
          <w:b/>
          <w:color w:val="080908"/>
          <w:sz w:val="24"/>
          <w:rtl/>
        </w:rPr>
        <w:t xml:space="preserve"> </w:t>
      </w:r>
      <w:r w:rsidR="00AA0021" w:rsidRPr="00CC5892">
        <w:rPr>
          <w:rFonts w:ascii="David" w:hAnsi="David" w:hint="cs"/>
          <w:b/>
          <w:color w:val="080908"/>
          <w:sz w:val="24"/>
          <w:rtl/>
        </w:rPr>
        <w:t>המשרד</w:t>
      </w:r>
      <w:r w:rsidR="00AA0021" w:rsidRPr="00CC5892">
        <w:rPr>
          <w:rFonts w:ascii="David" w:hAnsi="David"/>
          <w:b/>
          <w:color w:val="080908"/>
          <w:sz w:val="24"/>
          <w:rtl/>
        </w:rPr>
        <w:t xml:space="preserve">, </w:t>
      </w:r>
      <w:r w:rsidR="00AA0021" w:rsidRPr="00CC5892">
        <w:rPr>
          <w:rFonts w:ascii="David" w:hAnsi="David" w:hint="cs"/>
          <w:b/>
          <w:color w:val="080908"/>
          <w:sz w:val="24"/>
          <w:rtl/>
        </w:rPr>
        <w:t>באחריותו</w:t>
      </w:r>
      <w:r w:rsidR="00AA0021" w:rsidRPr="00CC5892">
        <w:rPr>
          <w:rFonts w:ascii="David" w:hAnsi="David"/>
          <w:b/>
          <w:color w:val="080908"/>
          <w:sz w:val="24"/>
          <w:rtl/>
        </w:rPr>
        <w:t xml:space="preserve"> </w:t>
      </w:r>
      <w:r w:rsidR="00AA0021" w:rsidRPr="00CC5892">
        <w:rPr>
          <w:rFonts w:ascii="David" w:hAnsi="David" w:hint="cs"/>
          <w:b/>
          <w:color w:val="080908"/>
          <w:sz w:val="24"/>
          <w:rtl/>
        </w:rPr>
        <w:t>לוודא</w:t>
      </w:r>
      <w:r w:rsidR="00AA0021" w:rsidRPr="00CC5892">
        <w:rPr>
          <w:rFonts w:ascii="David" w:hAnsi="David"/>
          <w:b/>
          <w:color w:val="080908"/>
          <w:sz w:val="24"/>
          <w:rtl/>
        </w:rPr>
        <w:t xml:space="preserve"> </w:t>
      </w:r>
      <w:r w:rsidR="00AA0021" w:rsidRPr="00CC5892">
        <w:rPr>
          <w:rFonts w:ascii="David" w:hAnsi="David" w:hint="cs"/>
          <w:b/>
          <w:color w:val="080908"/>
          <w:sz w:val="24"/>
          <w:rtl/>
        </w:rPr>
        <w:t>כי</w:t>
      </w:r>
      <w:r w:rsidR="00AA0021" w:rsidRPr="00CC5892">
        <w:rPr>
          <w:rFonts w:ascii="David" w:hAnsi="David"/>
          <w:b/>
          <w:color w:val="080908"/>
          <w:sz w:val="24"/>
          <w:rtl/>
        </w:rPr>
        <w:t xml:space="preserve"> </w:t>
      </w:r>
      <w:r w:rsidR="00AA0021" w:rsidRPr="00CC5892">
        <w:rPr>
          <w:rFonts w:ascii="David" w:hAnsi="David" w:hint="cs"/>
          <w:b/>
          <w:color w:val="080908"/>
          <w:sz w:val="24"/>
          <w:rtl/>
        </w:rPr>
        <w:t>גם</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הינו</w:t>
      </w:r>
      <w:r w:rsidR="00AA0021" w:rsidRPr="00CC5892">
        <w:rPr>
          <w:rFonts w:ascii="David" w:hAnsi="David"/>
          <w:b/>
          <w:color w:val="080908"/>
          <w:sz w:val="24"/>
          <w:rtl/>
        </w:rPr>
        <w:t xml:space="preserve"> </w:t>
      </w:r>
      <w:r w:rsidR="00AA0021" w:rsidRPr="00CC5892">
        <w:rPr>
          <w:rFonts w:ascii="David" w:hAnsi="David" w:hint="cs"/>
          <w:b/>
          <w:color w:val="080908"/>
          <w:sz w:val="24"/>
          <w:rtl/>
        </w:rPr>
        <w:t>במעמד</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w:t>
      </w:r>
    </w:p>
    <w:p w14:paraId="59BA0C53"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14:paraId="5177C131" w14:textId="1AB044C1"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7A3B43FF" w14:textId="77777777"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לצורך ביצוע בדיקות. </w:t>
      </w:r>
    </w:p>
    <w:p w14:paraId="4EAC8D9D" w14:textId="77777777"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w:t>
      </w:r>
      <w:r w:rsidR="00D573C1" w:rsidRPr="00CC5892">
        <w:rPr>
          <w:rFonts w:ascii="David" w:hAnsi="David" w:hint="cs"/>
          <w:b/>
          <w:color w:val="080908"/>
          <w:sz w:val="24"/>
          <w:rtl/>
        </w:rPr>
        <w:t xml:space="preserve">מאוחסן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00CB168A" w:rsidRPr="00CC5892">
        <w:rPr>
          <w:rFonts w:ascii="David" w:hAnsi="David" w:hint="cs"/>
          <w:b/>
          <w:color w:val="080908"/>
          <w:sz w:val="24"/>
          <w:rtl/>
        </w:rPr>
        <w:t xml:space="preserve"> ובכל עת </w:t>
      </w:r>
      <w:r w:rsidRPr="00CC5892">
        <w:rPr>
          <w:rFonts w:ascii="David" w:hAnsi="David" w:hint="cs"/>
          <w:b/>
          <w:color w:val="080908"/>
          <w:sz w:val="24"/>
          <w:rtl/>
        </w:rPr>
        <w:t>, גם אם אתרים אלה מוחזקים ו/או מתופעלים על ידי צד ג'.</w:t>
      </w:r>
    </w:p>
    <w:p w14:paraId="4CC1A32A" w14:textId="77777777" w:rsidR="002D4A15" w:rsidRPr="00CC5892" w:rsidRDefault="002D4A15"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14:paraId="3B9D6803"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20AC083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14:paraId="02C3161F" w14:textId="71475CA4"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14:paraId="11346055" w14:textId="77777777"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14:paraId="216051C8" w14:textId="77777777" w:rsidR="001B6BE8" w:rsidRPr="00CC5892" w:rsidRDefault="001B6BE8" w:rsidP="004165D7">
      <w:pPr>
        <w:numPr>
          <w:ilvl w:val="1"/>
          <w:numId w:val="54"/>
        </w:numPr>
        <w:spacing w:after="0"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14:paraId="072E3948" w14:textId="6CDEF930" w:rsidR="002864E6" w:rsidRPr="00CC5892" w:rsidRDefault="009E20D0" w:rsidP="004165D7">
      <w:pPr>
        <w:pStyle w:val="-1"/>
        <w:numPr>
          <w:ilvl w:val="2"/>
          <w:numId w:val="103"/>
        </w:numPr>
        <w:spacing w:after="0" w:line="360" w:lineRule="atLeast"/>
        <w:ind w:left="178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עלות בש"ח עבור אחסון וריענון של טון אורז</w:t>
      </w:r>
      <w:r w:rsidRPr="00CC5892">
        <w:rPr>
          <w:rFonts w:ascii="David" w:hAnsi="David"/>
          <w:b w:val="0"/>
          <w:bCs w:val="0"/>
          <w:color w:val="080908"/>
          <w:sz w:val="24"/>
          <w:szCs w:val="24"/>
          <w:rtl/>
        </w:rPr>
        <w:t>–</w:t>
      </w:r>
      <w:r w:rsidR="00427A94" w:rsidRPr="00CC5892">
        <w:rPr>
          <w:rFonts w:ascii="David" w:hAnsi="David" w:hint="cs"/>
          <w:b w:val="0"/>
          <w:bCs w:val="0"/>
          <w:color w:val="080908"/>
          <w:sz w:val="24"/>
          <w:szCs w:val="24"/>
          <w:rtl/>
        </w:rPr>
        <w:t>_____________ש"ח</w:t>
      </w:r>
      <w:r w:rsidR="002864E6" w:rsidRPr="00CC5892">
        <w:rPr>
          <w:rFonts w:ascii="David" w:hAnsi="David" w:hint="cs"/>
          <w:b w:val="0"/>
          <w:bCs w:val="0"/>
          <w:color w:val="080908"/>
          <w:sz w:val="24"/>
          <w:szCs w:val="24"/>
          <w:rtl/>
        </w:rPr>
        <w:t xml:space="preserve"> </w:t>
      </w:r>
    </w:p>
    <w:p w14:paraId="1358278C" w14:textId="5BB9F101" w:rsidR="009E20D0" w:rsidRPr="00CC5892" w:rsidRDefault="002864E6" w:rsidP="00CC5892">
      <w:pPr>
        <w:pStyle w:val="-1"/>
        <w:numPr>
          <w:ilvl w:val="0"/>
          <w:numId w:val="0"/>
        </w:numPr>
        <w:spacing w:after="0" w:line="360" w:lineRule="atLeast"/>
        <w:ind w:left="1785"/>
        <w:jc w:val="both"/>
        <w:outlineLvl w:val="9"/>
        <w:rPr>
          <w:rFonts w:ascii="David" w:hAnsi="David"/>
          <w:b w:val="0"/>
          <w:bCs w:val="0"/>
          <w:color w:val="080908"/>
          <w:sz w:val="24"/>
          <w:szCs w:val="24"/>
          <w:rtl/>
        </w:rPr>
      </w:pPr>
      <w:r w:rsidRPr="00CC5892">
        <w:rPr>
          <w:rFonts w:ascii="David" w:hAnsi="David"/>
          <w:b w:val="0"/>
          <w:bCs w:val="0"/>
          <w:color w:val="080908"/>
          <w:sz w:val="24"/>
          <w:szCs w:val="24"/>
          <w:rtl/>
        </w:rPr>
        <w:t>לחודש כולל מע"מ</w:t>
      </w:r>
      <w:r w:rsidR="00427A94" w:rsidRPr="00CC5892">
        <w:rPr>
          <w:rFonts w:ascii="David" w:hAnsi="David" w:hint="cs"/>
          <w:b w:val="0"/>
          <w:bCs w:val="0"/>
          <w:color w:val="080908"/>
          <w:sz w:val="24"/>
          <w:szCs w:val="24"/>
          <w:rtl/>
        </w:rPr>
        <w:t xml:space="preserve">. </w:t>
      </w:r>
    </w:p>
    <w:p w14:paraId="37F1D5AA" w14:textId="39958428" w:rsidR="00571455" w:rsidRDefault="00571455" w:rsidP="004165D7">
      <w:pPr>
        <w:pStyle w:val="-1"/>
        <w:numPr>
          <w:ilvl w:val="2"/>
          <w:numId w:val="103"/>
        </w:numPr>
        <w:spacing w:after="0" w:line="360" w:lineRule="atLeast"/>
        <w:ind w:left="1785"/>
        <w:jc w:val="both"/>
        <w:outlineLvl w:val="9"/>
        <w:rPr>
          <w:ins w:id="486" w:author="סימה תשרה דאי" w:date="2022-02-15T08:22:00Z"/>
          <w:rFonts w:ascii="David" w:hAnsi="David"/>
          <w:b w:val="0"/>
          <w:bCs w:val="0"/>
          <w:color w:val="080908"/>
          <w:sz w:val="24"/>
          <w:szCs w:val="24"/>
        </w:rPr>
      </w:pPr>
      <w:r w:rsidRPr="00CC5892">
        <w:rPr>
          <w:rFonts w:ascii="David" w:hAnsi="David" w:hint="cs"/>
          <w:b w:val="0"/>
          <w:bCs w:val="0"/>
          <w:color w:val="080908"/>
          <w:sz w:val="24"/>
          <w:szCs w:val="24"/>
          <w:rtl/>
        </w:rPr>
        <w:t>עלות הובלת טון אורז (</w:t>
      </w:r>
      <w:r w:rsidR="00B24451" w:rsidRPr="00CC5892">
        <w:rPr>
          <w:rFonts w:ascii="David" w:hAnsi="David" w:hint="cs"/>
          <w:b w:val="0"/>
          <w:bCs w:val="0"/>
          <w:color w:val="080908"/>
          <w:sz w:val="24"/>
          <w:szCs w:val="24"/>
          <w:rtl/>
        </w:rPr>
        <w:t>כאמור בסעיף 4.5.5 למפרט המכרז</w:t>
      </w:r>
      <w:r w:rsidRPr="00CC5892">
        <w:rPr>
          <w:rFonts w:ascii="David" w:hAnsi="David" w:hint="cs"/>
          <w:b w:val="0"/>
          <w:bCs w:val="0"/>
          <w:color w:val="080908"/>
          <w:sz w:val="24"/>
          <w:szCs w:val="24"/>
          <w:rtl/>
        </w:rPr>
        <w:t>)</w:t>
      </w:r>
      <w:r w:rsidR="00427A94" w:rsidRPr="00CC5892">
        <w:rPr>
          <w:rFonts w:ascii="David" w:hAnsi="David" w:hint="cs"/>
          <w:b w:val="0"/>
          <w:bCs w:val="0"/>
          <w:color w:val="080908"/>
          <w:sz w:val="24"/>
          <w:szCs w:val="24"/>
          <w:rtl/>
        </w:rPr>
        <w:t>_________ש"ח</w:t>
      </w:r>
      <w:r w:rsidR="00B24451" w:rsidRPr="00CC5892">
        <w:rPr>
          <w:rFonts w:ascii="David" w:hAnsi="David" w:hint="cs"/>
          <w:b w:val="0"/>
          <w:bCs w:val="0"/>
          <w:color w:val="080908"/>
          <w:sz w:val="24"/>
          <w:szCs w:val="24"/>
          <w:rtl/>
        </w:rPr>
        <w:t xml:space="preserve"> לקילומטר</w:t>
      </w:r>
      <w:r w:rsidR="007308A6" w:rsidRPr="00CC5892">
        <w:rPr>
          <w:rFonts w:ascii="David" w:hAnsi="David" w:hint="cs"/>
          <w:b w:val="0"/>
          <w:bCs w:val="0"/>
          <w:color w:val="080908"/>
          <w:sz w:val="24"/>
          <w:szCs w:val="24"/>
          <w:rtl/>
        </w:rPr>
        <w:t xml:space="preserve">. </w:t>
      </w:r>
    </w:p>
    <w:p w14:paraId="339142D0" w14:textId="703D5E96" w:rsidR="008E5EE5" w:rsidRPr="008E5EE5" w:rsidRDefault="008E5EE5" w:rsidP="008E5EE5">
      <w:pPr>
        <w:pStyle w:val="-1"/>
        <w:numPr>
          <w:ilvl w:val="2"/>
          <w:numId w:val="103"/>
        </w:numPr>
        <w:spacing w:after="0" w:line="360" w:lineRule="atLeast"/>
        <w:ind w:left="1785"/>
        <w:jc w:val="both"/>
        <w:outlineLvl w:val="9"/>
        <w:rPr>
          <w:ins w:id="487" w:author="סימה תשרה דאי" w:date="2022-02-15T08:22:00Z"/>
          <w:rFonts w:ascii="David" w:hAnsi="David"/>
          <w:b w:val="0"/>
          <w:bCs w:val="0"/>
          <w:color w:val="080908"/>
          <w:sz w:val="24"/>
          <w:szCs w:val="24"/>
          <w:rtl/>
        </w:rPr>
      </w:pPr>
      <w:ins w:id="488" w:author="סימה תשרה דאי" w:date="2022-02-15T08:22:00Z">
        <w:r w:rsidRPr="008E5EE5">
          <w:rPr>
            <w:rFonts w:ascii="David" w:hAnsi="David"/>
            <w:b w:val="0"/>
            <w:bCs w:val="0"/>
            <w:color w:val="080908"/>
            <w:sz w:val="24"/>
            <w:szCs w:val="24"/>
            <w:rtl/>
          </w:rPr>
          <w:t>עלות לאריזת טון אחד של אורז בשקיות 1 ק"ג בעת חירום</w:t>
        </w:r>
      </w:ins>
      <w:ins w:id="489" w:author="סימה תשרה דאי" w:date="2022-02-15T08:23:00Z">
        <w:r>
          <w:rPr>
            <w:rFonts w:ascii="David" w:hAnsi="David" w:hint="cs"/>
            <w:b w:val="0"/>
            <w:bCs w:val="0"/>
            <w:color w:val="080908"/>
            <w:sz w:val="24"/>
            <w:szCs w:val="24"/>
            <w:rtl/>
          </w:rPr>
          <w:t xml:space="preserve">- </w:t>
        </w:r>
      </w:ins>
      <w:r>
        <w:rPr>
          <w:rFonts w:ascii="David" w:hAnsi="David" w:hint="cs"/>
          <w:b w:val="0"/>
          <w:bCs w:val="0"/>
          <w:color w:val="080908"/>
          <w:sz w:val="24"/>
          <w:szCs w:val="24"/>
          <w:rtl/>
        </w:rPr>
        <w:t xml:space="preserve"> </w:t>
      </w:r>
      <w:ins w:id="490" w:author="סימה תשרה דאי" w:date="2022-02-15T08:22:00Z">
        <w:r w:rsidRPr="008E5EE5">
          <w:rPr>
            <w:rFonts w:ascii="David" w:hAnsi="David"/>
            <w:b w:val="0"/>
            <w:bCs w:val="0"/>
            <w:color w:val="080908"/>
            <w:sz w:val="24"/>
            <w:szCs w:val="24"/>
            <w:rtl/>
          </w:rPr>
          <w:t>__________כולל</w:t>
        </w:r>
      </w:ins>
      <w:r>
        <w:rPr>
          <w:rFonts w:ascii="David" w:hAnsi="David" w:hint="cs"/>
          <w:b w:val="0"/>
          <w:bCs w:val="0"/>
          <w:color w:val="080908"/>
          <w:sz w:val="24"/>
          <w:szCs w:val="24"/>
          <w:rtl/>
        </w:rPr>
        <w:t xml:space="preserve"> </w:t>
      </w:r>
      <w:ins w:id="491" w:author="סימה תשרה דאי" w:date="2022-02-15T08:23:00Z">
        <w:r>
          <w:rPr>
            <w:rFonts w:ascii="David" w:hAnsi="David" w:hint="cs"/>
            <w:b w:val="0"/>
            <w:bCs w:val="0"/>
            <w:color w:val="080908"/>
            <w:sz w:val="24"/>
            <w:szCs w:val="24"/>
            <w:rtl/>
          </w:rPr>
          <w:t>מע"מ.</w:t>
        </w:r>
      </w:ins>
      <w:ins w:id="492" w:author="סימה תשרה דאי" w:date="2022-02-15T08:22:00Z">
        <w:r w:rsidRPr="008E5EE5">
          <w:rPr>
            <w:rFonts w:ascii="David" w:hAnsi="David"/>
            <w:b w:val="0"/>
            <w:bCs w:val="0"/>
            <w:color w:val="080908"/>
            <w:sz w:val="24"/>
            <w:szCs w:val="24"/>
            <w:rtl/>
          </w:rPr>
          <w:t xml:space="preserve">  </w:t>
        </w:r>
      </w:ins>
    </w:p>
    <w:p w14:paraId="37FBC39B" w14:textId="7FFAF1E8" w:rsidR="008E5EE5" w:rsidRPr="00CC5892" w:rsidRDefault="008E5EE5" w:rsidP="008E5EE5">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09DC6AC2" w14:textId="77777777" w:rsidR="007518C1" w:rsidRPr="00CC5892" w:rsidRDefault="007518C1" w:rsidP="00D626B5">
      <w:pPr>
        <w:pStyle w:val="-1"/>
        <w:numPr>
          <w:ilvl w:val="0"/>
          <w:numId w:val="0"/>
        </w:numPr>
        <w:spacing w:after="0" w:line="360" w:lineRule="atLeast"/>
        <w:ind w:left="93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14:paraId="67F85058" w14:textId="77777777"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14:paraId="3C2F1ED4" w14:textId="77777777" w:rsidR="009961F7" w:rsidRPr="00F15639" w:rsidRDefault="009961F7" w:rsidP="004165D7">
      <w:pPr>
        <w:numPr>
          <w:ilvl w:val="1"/>
          <w:numId w:val="54"/>
        </w:numPr>
        <w:spacing w:line="360" w:lineRule="atLeast"/>
        <w:ind w:left="935" w:hanging="575"/>
        <w:contextualSpacing/>
        <w:jc w:val="both"/>
        <w:outlineLvl w:val="3"/>
        <w:rPr>
          <w:rFonts w:ascii="David" w:hAnsi="David"/>
          <w:b/>
          <w:color w:val="080908"/>
          <w:sz w:val="24"/>
        </w:rPr>
      </w:pPr>
      <w:r w:rsidRPr="00F15639">
        <w:rPr>
          <w:rFonts w:ascii="David" w:hAnsi="David" w:hint="cs"/>
          <w:b/>
          <w:color w:val="080908"/>
          <w:sz w:val="24"/>
          <w:rtl/>
        </w:rPr>
        <w:t xml:space="preserve">יובהר כי </w:t>
      </w:r>
      <w:r w:rsidRPr="00F15639">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F15639">
        <w:rPr>
          <w:rFonts w:ascii="David" w:hAnsi="David" w:hint="cs"/>
          <w:b/>
          <w:color w:val="080908"/>
          <w:sz w:val="24"/>
          <w:rtl/>
        </w:rPr>
        <w:t>.</w:t>
      </w:r>
    </w:p>
    <w:p w14:paraId="76BE8334" w14:textId="6E9276FC" w:rsidR="00D2656D"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14:paraId="7B5E5FE9" w14:textId="015E57DD" w:rsidR="001B6BE8" w:rsidRPr="00CC5892" w:rsidRDefault="00D2656D" w:rsidP="00D2656D">
      <w:pPr>
        <w:bidi w:val="0"/>
        <w:rPr>
          <w:rFonts w:ascii="David" w:hAnsi="David"/>
          <w:b/>
          <w:color w:val="080908"/>
          <w:sz w:val="24"/>
        </w:rPr>
      </w:pPr>
      <w:r>
        <w:rPr>
          <w:rFonts w:ascii="David" w:hAnsi="David"/>
          <w:b/>
          <w:color w:val="080908"/>
          <w:sz w:val="24"/>
        </w:rPr>
        <w:br w:type="page"/>
      </w:r>
    </w:p>
    <w:p w14:paraId="25D8723B" w14:textId="77777777" w:rsidR="00670906"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הצמדה</w:t>
      </w:r>
    </w:p>
    <w:p w14:paraId="7BA3076A"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bCs/>
          <w:color w:val="080908"/>
          <w:sz w:val="24"/>
          <w:u w:val="single"/>
        </w:rPr>
      </w:pPr>
      <w:r w:rsidRPr="00CC5892">
        <w:rPr>
          <w:rFonts w:ascii="David" w:hAnsi="David" w:hint="cs"/>
          <w:color w:val="080908"/>
          <w:sz w:val="24"/>
          <w:u w:val="single"/>
          <w:rtl/>
        </w:rPr>
        <w:t>הגדרות בנושא הצמדה</w:t>
      </w:r>
    </w:p>
    <w:p w14:paraId="38606060" w14:textId="77777777" w:rsidR="0072240A" w:rsidRPr="00CC5892"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45E07E2"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קובע</w:t>
      </w:r>
      <w:r w:rsidRPr="00D2656D">
        <w:rPr>
          <w:rFonts w:ascii="David" w:hAnsi="David"/>
          <w:color w:val="080908"/>
          <w:sz w:val="24"/>
          <w:u w:val="single"/>
          <w:rtl/>
        </w:rPr>
        <w:t xml:space="preserve"> – </w:t>
      </w:r>
      <w:r w:rsidRPr="00D2656D">
        <w:rPr>
          <w:rFonts w:ascii="David" w:hAnsi="David"/>
          <w:color w:val="080908"/>
          <w:sz w:val="24"/>
          <w:rtl/>
        </w:rPr>
        <w:t>המועד על פיו נקבע המדד הקובע, לצורך תשלום ההצמדה עבור תקופה מוגדרת.</w:t>
      </w:r>
    </w:p>
    <w:p w14:paraId="06614E1C"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בסיס</w:t>
      </w:r>
      <w:r w:rsidRPr="00D2656D">
        <w:rPr>
          <w:rFonts w:ascii="David" w:hAnsi="David"/>
          <w:color w:val="080908"/>
          <w:sz w:val="24"/>
          <w:u w:val="single"/>
          <w:rtl/>
        </w:rPr>
        <w:t xml:space="preserve"> – </w:t>
      </w:r>
      <w:r w:rsidRPr="00D2656D">
        <w:rPr>
          <w:rFonts w:ascii="David" w:hAnsi="David"/>
          <w:color w:val="080908"/>
          <w:sz w:val="24"/>
          <w:rtl/>
        </w:rPr>
        <w:t xml:space="preserve">המועד שממנו ואילך מחושבת ההצמדה, לאורך כל תקופת ההתקשרות. </w:t>
      </w:r>
    </w:p>
    <w:p w14:paraId="5DFE35F4"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 xml:space="preserve">מדד קובע </w:t>
      </w:r>
      <w:r w:rsidRPr="00D2656D">
        <w:rPr>
          <w:rFonts w:ascii="David" w:hAnsi="David"/>
          <w:color w:val="080908"/>
          <w:sz w:val="24"/>
          <w:u w:val="single"/>
          <w:rtl/>
        </w:rPr>
        <w:t xml:space="preserve">– </w:t>
      </w:r>
      <w:r w:rsidRPr="00D2656D">
        <w:rPr>
          <w:rFonts w:ascii="David" w:hAnsi="David"/>
          <w:color w:val="080908"/>
          <w:sz w:val="24"/>
          <w:rtl/>
        </w:rPr>
        <w:t>ערך המדד בתאריך הקובע, בהתאם לסוג ההצמדה (הצמדה למדד בגין או הצמדה למדד ידוע).</w:t>
      </w:r>
    </w:p>
    <w:p w14:paraId="7C68AACD"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בסיס</w:t>
      </w:r>
      <w:r w:rsidRPr="00D2656D">
        <w:rPr>
          <w:rFonts w:ascii="David" w:hAnsi="David"/>
          <w:color w:val="080908"/>
          <w:sz w:val="24"/>
          <w:u w:val="single"/>
          <w:rtl/>
        </w:rPr>
        <w:t xml:space="preserve"> – </w:t>
      </w:r>
      <w:r w:rsidRPr="00CD18CE">
        <w:rPr>
          <w:rFonts w:ascii="David" w:hAnsi="David"/>
          <w:color w:val="080908"/>
          <w:sz w:val="24"/>
          <w:rtl/>
        </w:rPr>
        <w:t>ערך המדד בתאריך הבסיס, בהתאם לסוג ההצמדה (הצמדה למדד בגין או הצמדה למדד ידוע).</w:t>
      </w:r>
    </w:p>
    <w:p w14:paraId="566D8085"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מדד בגין</w:t>
      </w:r>
      <w:r w:rsidRPr="00D2656D">
        <w:rPr>
          <w:rFonts w:ascii="David" w:hAnsi="David"/>
          <w:color w:val="080908"/>
          <w:sz w:val="24"/>
          <w:u w:val="single"/>
          <w:rtl/>
        </w:rPr>
        <w:t xml:space="preserve"> – </w:t>
      </w:r>
      <w:r w:rsidRPr="00CD18CE">
        <w:rPr>
          <w:rFonts w:ascii="David" w:hAnsi="David"/>
          <w:color w:val="080908"/>
          <w:sz w:val="24"/>
          <w:rtl/>
        </w:rPr>
        <w:t>המדד הרשמי שפורסם, בגין החודש שבו חל התאריך הקובע.</w:t>
      </w:r>
    </w:p>
    <w:p w14:paraId="41E84682"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ידוע</w:t>
      </w:r>
      <w:r w:rsidRPr="00D2656D">
        <w:rPr>
          <w:rFonts w:ascii="David" w:hAnsi="David"/>
          <w:color w:val="080908"/>
          <w:sz w:val="24"/>
          <w:u w:val="single"/>
          <w:rtl/>
        </w:rPr>
        <w:t xml:space="preserve"> – </w:t>
      </w:r>
      <w:r w:rsidRPr="00CD18CE">
        <w:rPr>
          <w:rFonts w:ascii="David" w:hAnsi="David"/>
          <w:color w:val="080908"/>
          <w:sz w:val="24"/>
          <w:rtl/>
        </w:rPr>
        <w:t>המדד האחרון שפורסם באופן רשמי, נכון לתאריך הקובע, גם אם טרם פורסם המדד בגין אותו החודש.</w:t>
      </w:r>
    </w:p>
    <w:p w14:paraId="06E5BB0D" w14:textId="77777777" w:rsidR="0072240A" w:rsidRPr="00CC5892" w:rsidRDefault="0072240A" w:rsidP="00CC5892">
      <w:pPr>
        <w:pStyle w:val="3c"/>
        <w:spacing w:line="360" w:lineRule="atLeast"/>
        <w:ind w:left="1664" w:hanging="737"/>
        <w:rPr>
          <w:rFonts w:ascii="David" w:hAnsi="David" w:cs="David"/>
          <w:color w:val="080908"/>
          <w:sz w:val="24"/>
          <w:szCs w:val="24"/>
        </w:rPr>
      </w:pPr>
    </w:p>
    <w:p w14:paraId="3645A2B0"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תנאי ההצמדה</w:t>
      </w:r>
    </w:p>
    <w:p w14:paraId="287EFFEC"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תאריך הבסיס – המועד האחרון להגשת הצעת המחיר הסופית. </w:t>
      </w:r>
    </w:p>
    <w:p w14:paraId="2B2CCD3D" w14:textId="77777777"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התאריך הקובע – תאריך החשבונית.</w:t>
      </w:r>
    </w:p>
    <w:p w14:paraId="70CA6217" w14:textId="77777777"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w:t>
      </w:r>
      <w:r w:rsidR="00670906" w:rsidRPr="00CC5892">
        <w:rPr>
          <w:rFonts w:ascii="David" w:hAnsi="David" w:hint="cs"/>
          <w:color w:val="080908"/>
          <w:sz w:val="24"/>
          <w:rtl/>
        </w:rPr>
        <w:t>מ</w:t>
      </w:r>
      <w:r w:rsidRPr="00CC5892">
        <w:rPr>
          <w:rFonts w:ascii="David" w:hAnsi="David" w:hint="cs"/>
          <w:color w:val="080908"/>
          <w:sz w:val="24"/>
          <w:rtl/>
        </w:rPr>
        <w:t>דד / שער חליפין – מדד המחירים לצרכן.</w:t>
      </w:r>
    </w:p>
    <w:p w14:paraId="1F2210C2"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סוג המדד – מדד ידוע.</w:t>
      </w:r>
    </w:p>
    <w:p w14:paraId="78E99473"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תדירות ההצמדה – חודשית.</w:t>
      </w:r>
    </w:p>
    <w:p w14:paraId="33F105E6"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tl/>
        </w:rPr>
      </w:pPr>
      <w:r w:rsidRPr="00CC5892">
        <w:rPr>
          <w:rFonts w:ascii="David" w:hAnsi="David" w:hint="cs"/>
          <w:color w:val="080908"/>
          <w:sz w:val="24"/>
          <w:rtl/>
        </w:rPr>
        <w:t xml:space="preserve">חלקיות ההצמדה – 100%. </w:t>
      </w:r>
    </w:p>
    <w:p w14:paraId="407C27CA" w14:textId="77777777" w:rsidR="0072240A" w:rsidRPr="00CC5892" w:rsidRDefault="0072240A" w:rsidP="00CC5892">
      <w:pPr>
        <w:pStyle w:val="29"/>
        <w:spacing w:line="360" w:lineRule="atLeast"/>
        <w:ind w:left="360" w:firstLine="0"/>
        <w:rPr>
          <w:rFonts w:ascii="David" w:hAnsi="David"/>
          <w:color w:val="080908"/>
          <w:sz w:val="24"/>
        </w:rPr>
      </w:pPr>
    </w:p>
    <w:p w14:paraId="760F450C"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ביצוע ההצמדה</w:t>
      </w:r>
    </w:p>
    <w:p w14:paraId="42D8E74D"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ביצוע ההצמדה יחל מהחשבונית הראשונה להתקשרות.</w:t>
      </w:r>
    </w:p>
    <w:p w14:paraId="162E5E40"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אופן חישוב ההצמדה</w:t>
      </w:r>
      <w:r w:rsidR="0087407E" w:rsidRPr="00CC5892">
        <w:rPr>
          <w:rFonts w:ascii="David" w:hAnsi="David" w:hint="cs"/>
          <w:color w:val="080908"/>
          <w:sz w:val="24"/>
          <w:rtl/>
        </w:rPr>
        <w:t>:</w:t>
      </w:r>
    </w:p>
    <w:p w14:paraId="0BE27899" w14:textId="77777777" w:rsidR="0087407E"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חישוב ההצמדה יבוצע אחת לתקופה, בהתאם לתדירות ביצוע ההצמדות שנקבעה בהסכם ההתקשרות.</w:t>
      </w:r>
    </w:p>
    <w:p w14:paraId="0A3933AB" w14:textId="77777777"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F7FCF6F" w14:textId="77777777"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סכום ההצמדה שיחושב יתווסף או יופחת לתעריפים שנקבעו בהתקשרות.</w:t>
      </w:r>
    </w:p>
    <w:p w14:paraId="7545A485" w14:textId="77777777" w:rsidR="00B814A6" w:rsidRPr="00CC5892" w:rsidRDefault="00B814A6" w:rsidP="00CC5892">
      <w:pPr>
        <w:spacing w:after="0" w:line="360" w:lineRule="atLeast"/>
        <w:ind w:left="1224"/>
        <w:contextualSpacing/>
        <w:jc w:val="both"/>
        <w:outlineLvl w:val="3"/>
        <w:rPr>
          <w:rFonts w:ascii="David" w:hAnsi="David"/>
          <w:color w:val="080908"/>
          <w:sz w:val="24"/>
          <w:rtl/>
        </w:rPr>
      </w:pPr>
    </w:p>
    <w:p w14:paraId="0BC5824C" w14:textId="77777777" w:rsidR="00B814A6" w:rsidRPr="00CC5892" w:rsidRDefault="00B814A6" w:rsidP="00CC5892">
      <w:pPr>
        <w:spacing w:after="0" w:line="360" w:lineRule="atLeast"/>
        <w:ind w:left="1224"/>
        <w:contextualSpacing/>
        <w:jc w:val="both"/>
        <w:outlineLvl w:val="3"/>
        <w:rPr>
          <w:rFonts w:ascii="David" w:hAnsi="David"/>
          <w:color w:val="080908"/>
          <w:sz w:val="24"/>
        </w:rPr>
      </w:pPr>
    </w:p>
    <w:p w14:paraId="33245A6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14:paraId="14ABFAA1"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14:paraId="2B54DA2D" w14:textId="5F6158CC" w:rsidR="004968A5" w:rsidRPr="00CC5892" w:rsidRDefault="004968A5" w:rsidP="00D77E05">
      <w:pPr>
        <w:spacing w:after="0" w:line="360" w:lineRule="atLeast"/>
        <w:ind w:left="93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005F56F7" w:rsidRPr="00CC5892">
        <w:rPr>
          <w:rFonts w:ascii="David" w:hAnsi="David" w:hint="cs"/>
          <w:b/>
          <w:color w:val="080908"/>
          <w:sz w:val="24"/>
          <w:rtl/>
        </w:rPr>
        <w:t>.</w:t>
      </w:r>
    </w:p>
    <w:p w14:paraId="260396C6" w14:textId="4F48D455" w:rsidR="00D35947" w:rsidRPr="00CC5892" w:rsidRDefault="009E2160" w:rsidP="00D77E05">
      <w:pPr>
        <w:spacing w:after="0" w:line="360" w:lineRule="atLeast"/>
        <w:ind w:left="935"/>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2BBE6B2" w14:textId="77777777" w:rsidR="00E90521"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w:t>
      </w:r>
      <w:r w:rsidR="00E716B3" w:rsidRPr="00CC5892">
        <w:rPr>
          <w:rFonts w:ascii="David" w:hAnsi="David" w:hint="cs"/>
          <w:b/>
          <w:color w:val="080908"/>
          <w:sz w:val="24"/>
          <w:rtl/>
        </w:rPr>
        <w:t xml:space="preserve"> ובסמוך לביצוע הפעילות,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14:paraId="2D8E206B"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14:paraId="407E761F"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14:paraId="4E866784" w14:textId="77777777" w:rsidR="009E2160" w:rsidRPr="00CC5892" w:rsidRDefault="00350159"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14:paraId="153E0E25"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14:paraId="08B15718"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14:paraId="1666E94C" w14:textId="77777777" w:rsidR="00005022" w:rsidRPr="00CC5892" w:rsidRDefault="00005022" w:rsidP="00CC5892">
      <w:pPr>
        <w:spacing w:line="360" w:lineRule="atLeast"/>
        <w:ind w:left="935"/>
        <w:contextualSpacing/>
        <w:jc w:val="both"/>
        <w:outlineLvl w:val="3"/>
        <w:rPr>
          <w:rFonts w:ascii="David" w:hAnsi="David"/>
          <w:b/>
          <w:color w:val="080908"/>
          <w:sz w:val="24"/>
        </w:rPr>
      </w:pPr>
    </w:p>
    <w:p w14:paraId="0510B73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14:paraId="6D519211" w14:textId="09B91A2A" w:rsidR="00867177" w:rsidRPr="00D77E05" w:rsidRDefault="00867177" w:rsidP="004165D7">
      <w:pPr>
        <w:pStyle w:val="a7"/>
        <w:numPr>
          <w:ilvl w:val="1"/>
          <w:numId w:val="104"/>
        </w:numPr>
        <w:spacing w:after="0" w:line="360" w:lineRule="atLeast"/>
        <w:ind w:left="1076" w:hanging="708"/>
        <w:jc w:val="both"/>
        <w:outlineLvl w:val="3"/>
        <w:rPr>
          <w:rFonts w:ascii="David" w:hAnsi="David"/>
          <w:b/>
          <w:color w:val="080908"/>
          <w:sz w:val="24"/>
        </w:rPr>
      </w:pP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יהיה</w:t>
      </w:r>
      <w:r w:rsidRPr="00D77E05">
        <w:rPr>
          <w:rFonts w:ascii="David" w:hAnsi="David"/>
          <w:b/>
          <w:color w:val="080908"/>
          <w:sz w:val="24"/>
          <w:rtl/>
        </w:rPr>
        <w:t xml:space="preserve"> </w:t>
      </w:r>
      <w:r w:rsidRPr="00D77E05">
        <w:rPr>
          <w:rFonts w:ascii="David" w:hAnsi="David" w:hint="cs"/>
          <w:b/>
          <w:color w:val="080908"/>
          <w:sz w:val="24"/>
          <w:rtl/>
        </w:rPr>
        <w:t>אחראי</w:t>
      </w:r>
      <w:r w:rsidRPr="00D77E05">
        <w:rPr>
          <w:rFonts w:ascii="David" w:hAnsi="David"/>
          <w:b/>
          <w:color w:val="080908"/>
          <w:sz w:val="24"/>
          <w:rtl/>
        </w:rPr>
        <w:t xml:space="preserve"> </w:t>
      </w:r>
      <w:r w:rsidRPr="00D77E05">
        <w:rPr>
          <w:rFonts w:ascii="David" w:hAnsi="David" w:hint="cs"/>
          <w:b/>
          <w:color w:val="080908"/>
          <w:sz w:val="24"/>
          <w:rtl/>
        </w:rPr>
        <w:t>כלפי</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בדבר</w:t>
      </w:r>
      <w:r w:rsidRPr="00D77E05">
        <w:rPr>
          <w:rFonts w:ascii="David" w:hAnsi="David"/>
          <w:b/>
          <w:color w:val="080908"/>
          <w:sz w:val="24"/>
          <w:rtl/>
        </w:rPr>
        <w:t xml:space="preserve"> </w:t>
      </w:r>
      <w:r w:rsidRPr="00D77E05">
        <w:rPr>
          <w:rFonts w:ascii="David" w:hAnsi="David" w:hint="cs"/>
          <w:b/>
          <w:color w:val="080908"/>
          <w:sz w:val="24"/>
          <w:rtl/>
        </w:rPr>
        <w:t>כמותו</w:t>
      </w:r>
      <w:r w:rsidRPr="00D77E05">
        <w:rPr>
          <w:rFonts w:ascii="David" w:hAnsi="David"/>
          <w:b/>
          <w:color w:val="080908"/>
          <w:sz w:val="24"/>
          <w:rtl/>
        </w:rPr>
        <w:t xml:space="preserve"> </w:t>
      </w:r>
      <w:r w:rsidRPr="00D77E05">
        <w:rPr>
          <w:rFonts w:ascii="David" w:hAnsi="David" w:hint="cs"/>
          <w:b/>
          <w:color w:val="080908"/>
          <w:sz w:val="24"/>
          <w:rtl/>
        </w:rPr>
        <w:t>ואיכותו</w:t>
      </w:r>
      <w:r w:rsidRPr="00D77E05">
        <w:rPr>
          <w:rFonts w:ascii="David" w:hAnsi="David"/>
          <w:b/>
          <w:color w:val="080908"/>
          <w:sz w:val="24"/>
          <w:rtl/>
        </w:rPr>
        <w:t xml:space="preserve"> </w:t>
      </w:r>
      <w:r w:rsidRPr="00D77E05">
        <w:rPr>
          <w:rFonts w:ascii="David" w:hAnsi="David" w:hint="cs"/>
          <w:b/>
          <w:color w:val="080908"/>
          <w:sz w:val="24"/>
          <w:rtl/>
        </w:rPr>
        <w:t>התקינה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Pr="00D77E05">
        <w:rPr>
          <w:rFonts w:ascii="David" w:hAnsi="David"/>
          <w:b/>
          <w:color w:val="080908"/>
          <w:sz w:val="24"/>
          <w:rtl/>
        </w:rPr>
        <w:t xml:space="preserve"> </w:t>
      </w:r>
      <w:r w:rsidRPr="00D77E05">
        <w:rPr>
          <w:rFonts w:ascii="David" w:hAnsi="David" w:hint="cs"/>
          <w:b/>
          <w:color w:val="080908"/>
          <w:sz w:val="24"/>
          <w:rtl/>
        </w:rPr>
        <w:t>נשוא</w:t>
      </w:r>
      <w:r w:rsidRPr="00D77E05">
        <w:rPr>
          <w:rFonts w:ascii="David" w:hAnsi="David"/>
          <w:b/>
          <w:color w:val="080908"/>
          <w:sz w:val="24"/>
          <w:rtl/>
        </w:rPr>
        <w:t xml:space="preserve"> </w:t>
      </w:r>
      <w:r w:rsidR="00484567" w:rsidRPr="00D77E05">
        <w:rPr>
          <w:rFonts w:ascii="David" w:hAnsi="David" w:hint="cs"/>
          <w:b/>
          <w:color w:val="080908"/>
          <w:sz w:val="24"/>
          <w:rtl/>
        </w:rPr>
        <w:t>הסכם</w:t>
      </w:r>
      <w:r w:rsidRPr="00D77E05">
        <w:rPr>
          <w:rFonts w:ascii="David" w:hAnsi="David"/>
          <w:b/>
          <w:color w:val="080908"/>
          <w:sz w:val="24"/>
          <w:rtl/>
        </w:rPr>
        <w:t xml:space="preserve"> </w:t>
      </w:r>
      <w:r w:rsidRPr="00D77E05">
        <w:rPr>
          <w:rFonts w:ascii="David" w:hAnsi="David" w:hint="cs"/>
          <w:b/>
          <w:color w:val="080908"/>
          <w:sz w:val="24"/>
          <w:rtl/>
        </w:rPr>
        <w:t>במקרה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אי</w:t>
      </w:r>
      <w:r w:rsidRPr="00D77E05">
        <w:rPr>
          <w:rFonts w:ascii="David" w:hAnsi="David"/>
          <w:b/>
          <w:color w:val="080908"/>
          <w:sz w:val="24"/>
          <w:rtl/>
        </w:rPr>
        <w:t xml:space="preserve"> </w:t>
      </w:r>
      <w:r w:rsidRPr="00D77E05">
        <w:rPr>
          <w:rFonts w:ascii="David" w:hAnsi="David" w:hint="cs"/>
          <w:b/>
          <w:color w:val="080908"/>
          <w:sz w:val="24"/>
          <w:rtl/>
        </w:rPr>
        <w:t>עמידה</w:t>
      </w:r>
      <w:r w:rsidRPr="00D77E05">
        <w:rPr>
          <w:rFonts w:ascii="David" w:hAnsi="David"/>
          <w:b/>
          <w:color w:val="080908"/>
          <w:sz w:val="24"/>
          <w:rtl/>
        </w:rPr>
        <w:t xml:space="preserve"> </w:t>
      </w:r>
      <w:r w:rsidRPr="00D77E05">
        <w:rPr>
          <w:rFonts w:ascii="David" w:hAnsi="David" w:hint="cs"/>
          <w:b/>
          <w:color w:val="080908"/>
          <w:sz w:val="24"/>
          <w:rtl/>
        </w:rPr>
        <w:t>בכמות</w:t>
      </w:r>
      <w:r w:rsidRPr="00D77E05">
        <w:rPr>
          <w:rFonts w:ascii="David" w:hAnsi="David"/>
          <w:b/>
          <w:color w:val="080908"/>
          <w:sz w:val="24"/>
          <w:rtl/>
        </w:rPr>
        <w:t xml:space="preserve"> </w:t>
      </w:r>
      <w:r w:rsidRPr="00D77E05">
        <w:rPr>
          <w:rFonts w:ascii="David" w:hAnsi="David" w:hint="cs"/>
          <w:b/>
          <w:color w:val="080908"/>
          <w:sz w:val="24"/>
          <w:rtl/>
        </w:rPr>
        <w:t>ן</w:t>
      </w:r>
      <w:r w:rsidRPr="00D77E05">
        <w:rPr>
          <w:rFonts w:ascii="David" w:hAnsi="David"/>
          <w:b/>
          <w:color w:val="080908"/>
          <w:sz w:val="24"/>
          <w:rtl/>
        </w:rPr>
        <w:t>/</w:t>
      </w:r>
      <w:r w:rsidRPr="00D77E05">
        <w:rPr>
          <w:rFonts w:ascii="David" w:hAnsi="David" w:hint="cs"/>
          <w:b/>
          <w:color w:val="080908"/>
          <w:sz w:val="24"/>
          <w:rtl/>
        </w:rPr>
        <w:t>או</w:t>
      </w:r>
      <w:r w:rsidRPr="00D77E05">
        <w:rPr>
          <w:rFonts w:ascii="David" w:hAnsi="David"/>
          <w:b/>
          <w:color w:val="080908"/>
          <w:sz w:val="24"/>
          <w:rtl/>
        </w:rPr>
        <w:t xml:space="preserve"> </w:t>
      </w:r>
      <w:r w:rsidRPr="00D77E05">
        <w:rPr>
          <w:rFonts w:ascii="David" w:hAnsi="David" w:hint="cs"/>
          <w:b/>
          <w:color w:val="080908"/>
          <w:sz w:val="24"/>
          <w:rtl/>
        </w:rPr>
        <w:t>באיכותו</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009F33FF" w:rsidRPr="00D77E05">
        <w:rPr>
          <w:rFonts w:ascii="David" w:hAnsi="David"/>
          <w:b/>
          <w:color w:val="080908"/>
          <w:sz w:val="24"/>
          <w:rtl/>
        </w:rPr>
        <w:t>,</w:t>
      </w:r>
      <w:r w:rsidRPr="00D77E05">
        <w:rPr>
          <w:rFonts w:ascii="David" w:hAnsi="David"/>
          <w:b/>
          <w:color w:val="080908"/>
          <w:sz w:val="24"/>
          <w:rtl/>
        </w:rPr>
        <w:t xml:space="preserve"> </w:t>
      </w:r>
      <w:r w:rsidRPr="00D77E05">
        <w:rPr>
          <w:rFonts w:ascii="David" w:hAnsi="David" w:hint="cs"/>
          <w:b/>
          <w:color w:val="080908"/>
          <w:sz w:val="24"/>
          <w:rtl/>
        </w:rPr>
        <w:t>יפצה</w:t>
      </w:r>
      <w:r w:rsidRPr="00D77E05">
        <w:rPr>
          <w:rFonts w:ascii="David" w:hAnsi="David"/>
          <w:b/>
          <w:color w:val="080908"/>
          <w:sz w:val="24"/>
          <w:rtl/>
        </w:rPr>
        <w:t xml:space="preserve"> </w:t>
      </w: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את</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בהתאם</w:t>
      </w:r>
      <w:r w:rsidRPr="00D77E05">
        <w:rPr>
          <w:rFonts w:ascii="David" w:hAnsi="David"/>
          <w:b/>
          <w:color w:val="080908"/>
          <w:sz w:val="24"/>
          <w:rtl/>
        </w:rPr>
        <w:t xml:space="preserve"> </w:t>
      </w:r>
      <w:r w:rsidRPr="00D77E05">
        <w:rPr>
          <w:rFonts w:ascii="David" w:hAnsi="David" w:hint="cs"/>
          <w:b/>
          <w:color w:val="080908"/>
          <w:sz w:val="24"/>
          <w:rtl/>
        </w:rPr>
        <w:t>למוגדר</w:t>
      </w:r>
      <w:r w:rsidRPr="00D77E05">
        <w:rPr>
          <w:rFonts w:ascii="David" w:hAnsi="David"/>
          <w:b/>
          <w:color w:val="080908"/>
          <w:sz w:val="24"/>
          <w:rtl/>
        </w:rPr>
        <w:t xml:space="preserve"> </w:t>
      </w:r>
      <w:r w:rsidRPr="00D77E05">
        <w:rPr>
          <w:rFonts w:ascii="David" w:hAnsi="David" w:hint="cs"/>
          <w:b/>
          <w:color w:val="080908"/>
          <w:sz w:val="24"/>
          <w:rtl/>
        </w:rPr>
        <w:t>בהסכם</w:t>
      </w:r>
      <w:r w:rsidRPr="00D77E05">
        <w:rPr>
          <w:rFonts w:ascii="David" w:hAnsi="David"/>
          <w:b/>
          <w:color w:val="080908"/>
          <w:sz w:val="24"/>
          <w:rtl/>
        </w:rPr>
        <w:t xml:space="preserve"> </w:t>
      </w:r>
      <w:r w:rsidRPr="00D77E05">
        <w:rPr>
          <w:rFonts w:ascii="David" w:hAnsi="David" w:hint="cs"/>
          <w:b/>
          <w:color w:val="080908"/>
          <w:sz w:val="24"/>
          <w:rtl/>
        </w:rPr>
        <w:t>זה</w:t>
      </w:r>
      <w:r w:rsidRPr="00D77E05">
        <w:rPr>
          <w:rFonts w:ascii="David" w:hAnsi="David"/>
          <w:b/>
          <w:color w:val="080908"/>
          <w:sz w:val="24"/>
          <w:rtl/>
        </w:rPr>
        <w:t>.</w:t>
      </w:r>
      <w:r w:rsidRPr="00D77E05">
        <w:rPr>
          <w:rFonts w:ascii="David" w:hAnsi="David"/>
          <w:b/>
          <w:color w:val="080908"/>
          <w:sz w:val="24"/>
          <w:rtl/>
        </w:rPr>
        <w:tab/>
      </w:r>
    </w:p>
    <w:p w14:paraId="6D5D9540" w14:textId="77777777" w:rsidR="00867177" w:rsidRPr="00CC5892" w:rsidRDefault="00867177" w:rsidP="004165D7">
      <w:pPr>
        <w:numPr>
          <w:ilvl w:val="1"/>
          <w:numId w:val="104"/>
        </w:numPr>
        <w:spacing w:after="0"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001A3A61" w:rsidRPr="00CC5892">
        <w:rPr>
          <w:rFonts w:ascii="David" w:hAnsi="David" w:hint="cs"/>
          <w:b/>
          <w:color w:val="080908"/>
          <w:sz w:val="24"/>
          <w:rtl/>
        </w:rPr>
        <w:t>לפי סעיף זה, י</w:t>
      </w:r>
      <w:r w:rsidRPr="00CC5892">
        <w:rPr>
          <w:rFonts w:ascii="David" w:hAnsi="David" w:hint="cs"/>
          <w:b/>
          <w:color w:val="080908"/>
          <w:sz w:val="24"/>
          <w:rtl/>
        </w:rPr>
        <w:t>שולם</w:t>
      </w:r>
      <w:r w:rsidRPr="00CC5892">
        <w:rPr>
          <w:rFonts w:ascii="David" w:hAnsi="David"/>
          <w:b/>
          <w:color w:val="080908"/>
          <w:sz w:val="24"/>
          <w:rtl/>
        </w:rPr>
        <w:t xml:space="preserve"> </w:t>
      </w:r>
      <w:r w:rsidR="001A3A61" w:rsidRPr="00CC5892">
        <w:rPr>
          <w:rFonts w:ascii="David" w:hAnsi="David" w:hint="cs"/>
          <w:b/>
          <w:color w:val="080908"/>
          <w:sz w:val="24"/>
          <w:rtl/>
        </w:rPr>
        <w:t xml:space="preserve">פיצוי זה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001A3A61" w:rsidRPr="00CC5892">
        <w:rPr>
          <w:rFonts w:ascii="David" w:hAnsi="David" w:hint="cs"/>
          <w:b/>
          <w:color w:val="080908"/>
          <w:sz w:val="24"/>
          <w:rtl/>
        </w:rPr>
        <w:t>נציג 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001A3A61" w:rsidRPr="00CC5892">
        <w:rPr>
          <w:rFonts w:ascii="David" w:hAnsi="David" w:hint="cs"/>
          <w:b/>
          <w:color w:val="080908"/>
          <w:sz w:val="24"/>
          <w:rtl/>
        </w:rPr>
        <w:t xml:space="preserve">את סכום הפיצוי בתוספת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14:paraId="3A33BADA"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6D9407BF"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2FA2052"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14:paraId="30B6E665" w14:textId="77777777" w:rsidR="00EA2866" w:rsidRPr="00CC5892" w:rsidRDefault="00EA2866"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73B18D26" w14:textId="77777777" w:rsidR="00867177" w:rsidRPr="00401AC8" w:rsidRDefault="00867177" w:rsidP="004165D7">
      <w:pPr>
        <w:numPr>
          <w:ilvl w:val="1"/>
          <w:numId w:val="104"/>
        </w:numPr>
        <w:spacing w:line="360" w:lineRule="atLeast"/>
        <w:ind w:left="935" w:hanging="575"/>
        <w:contextualSpacing/>
        <w:jc w:val="both"/>
        <w:outlineLvl w:val="3"/>
        <w:rPr>
          <w:rFonts w:ascii="David" w:hAnsi="David"/>
          <w:bCs/>
          <w:color w:val="080908"/>
          <w:sz w:val="24"/>
        </w:rPr>
      </w:pPr>
      <w:r w:rsidRPr="00401AC8">
        <w:rPr>
          <w:rFonts w:ascii="David" w:hAnsi="David" w:hint="cs"/>
          <w:bCs/>
          <w:color w:val="080908"/>
          <w:sz w:val="24"/>
          <w:rtl/>
        </w:rPr>
        <w:t>להלן</w:t>
      </w:r>
      <w:r w:rsidRPr="00401AC8">
        <w:rPr>
          <w:rFonts w:ascii="David" w:hAnsi="David"/>
          <w:bCs/>
          <w:color w:val="080908"/>
          <w:sz w:val="24"/>
          <w:rtl/>
        </w:rPr>
        <w:t xml:space="preserve"> </w:t>
      </w:r>
      <w:r w:rsidRPr="00401AC8">
        <w:rPr>
          <w:rFonts w:ascii="David" w:hAnsi="David" w:hint="cs"/>
          <w:bCs/>
          <w:color w:val="080908"/>
          <w:sz w:val="24"/>
          <w:rtl/>
        </w:rPr>
        <w:t>האירועים</w:t>
      </w:r>
      <w:r w:rsidRPr="00401AC8">
        <w:rPr>
          <w:rFonts w:ascii="David" w:hAnsi="David"/>
          <w:bCs/>
          <w:color w:val="080908"/>
          <w:sz w:val="24"/>
          <w:rtl/>
        </w:rPr>
        <w:t xml:space="preserve"> </w:t>
      </w:r>
      <w:r w:rsidRPr="00401AC8">
        <w:rPr>
          <w:rFonts w:ascii="David" w:hAnsi="David" w:hint="cs"/>
          <w:bCs/>
          <w:color w:val="080908"/>
          <w:sz w:val="24"/>
          <w:rtl/>
        </w:rPr>
        <w:t>לגביהם</w:t>
      </w:r>
      <w:r w:rsidRPr="00401AC8">
        <w:rPr>
          <w:rFonts w:ascii="David" w:hAnsi="David"/>
          <w:bCs/>
          <w:color w:val="080908"/>
          <w:sz w:val="24"/>
          <w:rtl/>
        </w:rPr>
        <w:t xml:space="preserve"> </w:t>
      </w:r>
      <w:r w:rsidRPr="00401AC8">
        <w:rPr>
          <w:rFonts w:ascii="David" w:hAnsi="David" w:hint="cs"/>
          <w:bCs/>
          <w:color w:val="080908"/>
          <w:sz w:val="24"/>
          <w:rtl/>
        </w:rPr>
        <w:t>יוטלו</w:t>
      </w:r>
      <w:r w:rsidRPr="00401AC8">
        <w:rPr>
          <w:rFonts w:ascii="David" w:hAnsi="David"/>
          <w:bCs/>
          <w:color w:val="080908"/>
          <w:sz w:val="24"/>
          <w:rtl/>
        </w:rPr>
        <w:t xml:space="preserve"> </w:t>
      </w:r>
      <w:r w:rsidRPr="00401AC8">
        <w:rPr>
          <w:rFonts w:ascii="David" w:hAnsi="David" w:hint="cs"/>
          <w:bCs/>
          <w:color w:val="080908"/>
          <w:sz w:val="24"/>
          <w:rtl/>
        </w:rPr>
        <w:t>פיצויים</w:t>
      </w:r>
      <w:r w:rsidRPr="00401AC8">
        <w:rPr>
          <w:rFonts w:ascii="David" w:hAnsi="David"/>
          <w:bCs/>
          <w:color w:val="080908"/>
          <w:sz w:val="24"/>
          <w:rtl/>
        </w:rPr>
        <w:t xml:space="preserve"> </w:t>
      </w:r>
      <w:r w:rsidRPr="00401AC8">
        <w:rPr>
          <w:rFonts w:ascii="David" w:hAnsi="David" w:hint="cs"/>
          <w:bCs/>
          <w:color w:val="080908"/>
          <w:sz w:val="24"/>
          <w:rtl/>
        </w:rPr>
        <w:t>המוסכמים</w:t>
      </w:r>
      <w:r w:rsidRPr="00401AC8">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CC5892" w14:paraId="2E49DB68" w14:textId="77777777" w:rsidTr="00401AC8">
        <w:trPr>
          <w:tblHeader/>
        </w:trPr>
        <w:tc>
          <w:tcPr>
            <w:tcW w:w="567" w:type="dxa"/>
            <w:shd w:val="clear" w:color="auto" w:fill="auto"/>
          </w:tcPr>
          <w:p w14:paraId="7D80F08C"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569933E7"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14:paraId="4E69074C"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B5219C" w:rsidRPr="00CC5892" w14:paraId="7D6C5C71" w14:textId="77777777" w:rsidTr="00CC5892">
        <w:tc>
          <w:tcPr>
            <w:tcW w:w="567" w:type="dxa"/>
            <w:shd w:val="clear" w:color="auto" w:fill="auto"/>
          </w:tcPr>
          <w:p w14:paraId="6272F4BA"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14:paraId="6F237C81"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14:paraId="3F6C4126"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החסר.</w:t>
            </w:r>
          </w:p>
          <w:p w14:paraId="370C1204"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651BFAA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B5219C" w:rsidRPr="00CC5892" w14:paraId="30D4357F" w14:textId="77777777" w:rsidTr="00CC5892">
        <w:tc>
          <w:tcPr>
            <w:tcW w:w="567" w:type="dxa"/>
            <w:shd w:val="clear" w:color="auto" w:fill="auto"/>
          </w:tcPr>
          <w:p w14:paraId="41235196"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14:paraId="02FDCF1F"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14:paraId="5DFF93C1"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14:paraId="3C474437" w14:textId="77777777" w:rsidTr="00CC5892">
        <w:tc>
          <w:tcPr>
            <w:tcW w:w="567" w:type="dxa"/>
            <w:shd w:val="clear" w:color="auto" w:fill="auto"/>
          </w:tcPr>
          <w:p w14:paraId="58152692"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14:paraId="3E759C49" w14:textId="63A8C270"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פשוטה לרבות קיומם של מלאי אורז  שאינם פגי תוקף אך אינם בתוקף הנדרש במכרז, אריזות פגומות ללא סיכון לחדירה ל</w:t>
            </w:r>
            <w:r w:rsidR="00A1748D"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14:paraId="40F96FEA"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14:paraId="33679E39" w14:textId="77777777" w:rsidTr="00CC5892">
        <w:tc>
          <w:tcPr>
            <w:tcW w:w="567" w:type="dxa"/>
            <w:shd w:val="clear" w:color="auto" w:fill="auto"/>
          </w:tcPr>
          <w:p w14:paraId="1510D484"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14:paraId="41B579F6"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קשה לרבות הימצאות מזיקים במחסן, בעיות רטיבות במחסן, אריזות פגומות להן סיכוי לחדירה אורז לאורז וכדומה</w:t>
            </w:r>
          </w:p>
        </w:tc>
        <w:tc>
          <w:tcPr>
            <w:tcW w:w="3828" w:type="dxa"/>
            <w:shd w:val="clear" w:color="auto" w:fill="auto"/>
            <w:vAlign w:val="center"/>
          </w:tcPr>
          <w:p w14:paraId="6A149A12"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B5219C" w:rsidRPr="00CC5892" w14:paraId="1175315E" w14:textId="77777777" w:rsidTr="00CC5892">
        <w:tc>
          <w:tcPr>
            <w:tcW w:w="567" w:type="dxa"/>
            <w:shd w:val="clear" w:color="auto" w:fill="auto"/>
          </w:tcPr>
          <w:p w14:paraId="292DC9F3"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14:paraId="5CA92F90"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14:paraId="6192A1A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שלא רוענן.</w:t>
            </w:r>
          </w:p>
          <w:p w14:paraId="51510EB6"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2DAE440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B5219C" w:rsidRPr="00CC5892" w14:paraId="23E2F73C" w14:textId="77777777" w:rsidTr="00CC5892">
        <w:tc>
          <w:tcPr>
            <w:tcW w:w="567" w:type="dxa"/>
            <w:shd w:val="clear" w:color="auto" w:fill="auto"/>
          </w:tcPr>
          <w:p w14:paraId="57F38EAE"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14:paraId="35B59782"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14:paraId="12821817"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B5219C" w:rsidRPr="00CC5892" w14:paraId="17E94EAF" w14:textId="77777777" w:rsidTr="00CC5892">
        <w:tc>
          <w:tcPr>
            <w:tcW w:w="567" w:type="dxa"/>
            <w:shd w:val="clear" w:color="auto" w:fill="auto"/>
          </w:tcPr>
          <w:p w14:paraId="55337A35"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14:paraId="32E4330C"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14:paraId="77872D7F"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B5219C" w:rsidRPr="00CC5892" w14:paraId="1E93AD12" w14:textId="77777777" w:rsidTr="00CC5892">
        <w:tc>
          <w:tcPr>
            <w:tcW w:w="567" w:type="dxa"/>
            <w:shd w:val="clear" w:color="auto" w:fill="auto"/>
          </w:tcPr>
          <w:p w14:paraId="6C7C58A0"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14:paraId="7960F625"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14:paraId="17CFEBBF"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B5219C" w:rsidRPr="00CC5892" w14:paraId="3D629782" w14:textId="77777777" w:rsidTr="00CC5892">
        <w:tc>
          <w:tcPr>
            <w:tcW w:w="567" w:type="dxa"/>
            <w:shd w:val="clear" w:color="auto" w:fill="auto"/>
          </w:tcPr>
          <w:p w14:paraId="2263453C"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14:paraId="5563E364"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74174FF0" w14:textId="4570417A"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B5219C" w:rsidRPr="00CC5892" w14:paraId="4BE7F58E" w14:textId="77777777" w:rsidTr="00CC5892">
        <w:tc>
          <w:tcPr>
            <w:tcW w:w="567" w:type="dxa"/>
            <w:shd w:val="clear" w:color="auto" w:fill="auto"/>
          </w:tcPr>
          <w:p w14:paraId="0A5B30AB"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14:paraId="6766CCD0" w14:textId="51BA1854"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w:t>
            </w:r>
            <w:r w:rsidR="00E7667F" w:rsidRPr="00CC5892">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14:paraId="6DCC2658"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14:paraId="2AD407FF" w14:textId="77777777" w:rsidR="00B5219C" w:rsidRPr="00CC5892" w:rsidRDefault="00B5219C" w:rsidP="00CC5892">
      <w:pPr>
        <w:spacing w:line="360" w:lineRule="atLeast"/>
        <w:contextualSpacing/>
        <w:jc w:val="both"/>
        <w:outlineLvl w:val="3"/>
        <w:rPr>
          <w:rFonts w:ascii="David" w:hAnsi="David"/>
          <w:bCs/>
          <w:color w:val="080908"/>
          <w:sz w:val="24"/>
          <w:rtl/>
        </w:rPr>
      </w:pPr>
    </w:p>
    <w:p w14:paraId="23438B25"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14:paraId="713DC52F" w14:textId="19F8FE30" w:rsidR="009E2160" w:rsidRPr="00B33957" w:rsidRDefault="009E2160" w:rsidP="00B33957">
      <w:pPr>
        <w:spacing w:line="360" w:lineRule="atLeast"/>
        <w:ind w:left="368"/>
        <w:jc w:val="both"/>
        <w:outlineLvl w:val="3"/>
        <w:rPr>
          <w:rFonts w:ascii="David" w:hAnsi="David"/>
          <w:b/>
          <w:color w:val="080908"/>
          <w:sz w:val="24"/>
        </w:rPr>
      </w:pPr>
      <w:r w:rsidRPr="00B33957">
        <w:rPr>
          <w:rFonts w:ascii="David" w:hAnsi="David" w:hint="cs"/>
          <w:b/>
          <w:color w:val="080908"/>
          <w:sz w:val="24"/>
          <w:rtl/>
        </w:rPr>
        <w:t>מבלי</w:t>
      </w:r>
      <w:r w:rsidRPr="00B33957">
        <w:rPr>
          <w:rFonts w:ascii="David" w:hAnsi="David"/>
          <w:b/>
          <w:color w:val="080908"/>
          <w:sz w:val="24"/>
          <w:rtl/>
        </w:rPr>
        <w:t xml:space="preserve"> </w:t>
      </w:r>
      <w:r w:rsidRPr="00B33957">
        <w:rPr>
          <w:rFonts w:ascii="David" w:hAnsi="David" w:hint="cs"/>
          <w:b/>
          <w:color w:val="080908"/>
          <w:sz w:val="24"/>
          <w:rtl/>
        </w:rPr>
        <w:t>לגרוע</w:t>
      </w:r>
      <w:r w:rsidRPr="00B33957">
        <w:rPr>
          <w:rFonts w:ascii="David" w:hAnsi="David"/>
          <w:b/>
          <w:color w:val="080908"/>
          <w:sz w:val="24"/>
          <w:rtl/>
        </w:rPr>
        <w:t xml:space="preserve"> </w:t>
      </w:r>
      <w:r w:rsidRPr="00B33957">
        <w:rPr>
          <w:rFonts w:ascii="David" w:hAnsi="David" w:hint="cs"/>
          <w:b/>
          <w:color w:val="080908"/>
          <w:sz w:val="24"/>
          <w:rtl/>
        </w:rPr>
        <w:t>מזכות</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לכל</w:t>
      </w:r>
      <w:r w:rsidRPr="00B33957">
        <w:rPr>
          <w:rFonts w:ascii="David" w:hAnsi="David"/>
          <w:b/>
          <w:color w:val="080908"/>
          <w:sz w:val="24"/>
          <w:rtl/>
        </w:rPr>
        <w:t xml:space="preserve"> </w:t>
      </w:r>
      <w:r w:rsidRPr="00B33957">
        <w:rPr>
          <w:rFonts w:ascii="David" w:hAnsi="David" w:hint="cs"/>
          <w:b/>
          <w:color w:val="080908"/>
          <w:sz w:val="24"/>
          <w:rtl/>
        </w:rPr>
        <w:t>תרופה</w:t>
      </w:r>
      <w:r w:rsidRPr="00B33957">
        <w:rPr>
          <w:rFonts w:ascii="David" w:hAnsi="David"/>
          <w:b/>
          <w:color w:val="080908"/>
          <w:sz w:val="24"/>
          <w:rtl/>
        </w:rPr>
        <w:t xml:space="preserve"> </w:t>
      </w:r>
      <w:r w:rsidRPr="00B33957">
        <w:rPr>
          <w:rFonts w:ascii="David" w:hAnsi="David" w:hint="cs"/>
          <w:b/>
          <w:color w:val="080908"/>
          <w:sz w:val="24"/>
          <w:rtl/>
        </w:rPr>
        <w:t>ו</w:t>
      </w:r>
      <w:r w:rsidRPr="00B33957">
        <w:rPr>
          <w:rFonts w:ascii="David" w:hAnsi="David"/>
          <w:b/>
          <w:color w:val="080908"/>
          <w:sz w:val="24"/>
          <w:rtl/>
        </w:rPr>
        <w:t>/</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סעד</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דין</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יהא</w:t>
      </w:r>
      <w:r w:rsidRPr="00B33957">
        <w:rPr>
          <w:rFonts w:ascii="David" w:hAnsi="David"/>
          <w:b/>
          <w:color w:val="080908"/>
          <w:sz w:val="24"/>
          <w:rtl/>
        </w:rPr>
        <w:t xml:space="preserve"> </w:t>
      </w:r>
      <w:r w:rsidRPr="00B33957">
        <w:rPr>
          <w:rFonts w:ascii="David" w:hAnsi="David" w:hint="cs"/>
          <w:b/>
          <w:color w:val="080908"/>
          <w:sz w:val="24"/>
          <w:rtl/>
        </w:rPr>
        <w:t>רשאי</w:t>
      </w:r>
      <w:r w:rsidRPr="00B33957">
        <w:rPr>
          <w:rFonts w:ascii="David" w:hAnsi="David"/>
          <w:b/>
          <w:color w:val="080908"/>
          <w:sz w:val="24"/>
          <w:rtl/>
        </w:rPr>
        <w:t xml:space="preserve"> </w:t>
      </w:r>
      <w:r w:rsidRPr="00B33957">
        <w:rPr>
          <w:rFonts w:ascii="David" w:hAnsi="David" w:hint="cs"/>
          <w:b/>
          <w:color w:val="080908"/>
          <w:sz w:val="24"/>
          <w:rtl/>
        </w:rPr>
        <w:t>לקזז</w:t>
      </w:r>
      <w:r w:rsidRPr="00B33957">
        <w:rPr>
          <w:rFonts w:ascii="David" w:hAnsi="David"/>
          <w:b/>
          <w:color w:val="080908"/>
          <w:sz w:val="24"/>
          <w:rtl/>
        </w:rPr>
        <w:t xml:space="preserve"> </w:t>
      </w:r>
      <w:r w:rsidRPr="00B33957">
        <w:rPr>
          <w:rFonts w:ascii="David" w:hAnsi="David" w:hint="cs"/>
          <w:b/>
          <w:color w:val="080908"/>
          <w:sz w:val="24"/>
          <w:rtl/>
        </w:rPr>
        <w:t>מהתמורה</w:t>
      </w:r>
      <w:r w:rsidRPr="00B33957">
        <w:rPr>
          <w:rFonts w:ascii="David" w:hAnsi="David"/>
          <w:b/>
          <w:color w:val="080908"/>
          <w:sz w:val="24"/>
          <w:rtl/>
        </w:rPr>
        <w:t xml:space="preserve"> </w:t>
      </w:r>
      <w:r w:rsidRPr="00B33957">
        <w:rPr>
          <w:rFonts w:ascii="David" w:hAnsi="David" w:hint="cs"/>
          <w:b/>
          <w:color w:val="080908"/>
          <w:sz w:val="24"/>
          <w:rtl/>
        </w:rPr>
        <w:t>שעל</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לשלם</w:t>
      </w:r>
      <w:r w:rsidRPr="00B33957">
        <w:rPr>
          <w:rFonts w:ascii="David" w:hAnsi="David"/>
          <w:b/>
          <w:color w:val="080908"/>
          <w:sz w:val="24"/>
          <w:rtl/>
        </w:rPr>
        <w:t xml:space="preserve"> </w:t>
      </w:r>
      <w:r w:rsidRPr="00B33957">
        <w:rPr>
          <w:rFonts w:ascii="David" w:hAnsi="David" w:hint="cs"/>
          <w:b/>
          <w:color w:val="080908"/>
          <w:sz w:val="24"/>
          <w:rtl/>
        </w:rPr>
        <w:t>לנותן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נספחיו</w:t>
      </w:r>
      <w:r w:rsidRPr="00B33957">
        <w:rPr>
          <w:rFonts w:ascii="David" w:hAnsi="David"/>
          <w:b/>
          <w:color w:val="080908"/>
          <w:sz w:val="24"/>
          <w:rtl/>
        </w:rPr>
        <w:t xml:space="preserve"> </w:t>
      </w:r>
      <w:r w:rsidRPr="00B33957">
        <w:rPr>
          <w:rFonts w:ascii="David" w:hAnsi="David" w:hint="cs"/>
          <w:b/>
          <w:color w:val="080908"/>
          <w:sz w:val="24"/>
          <w:rtl/>
        </w:rPr>
        <w:t>ומכוח</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סכום</w:t>
      </w:r>
      <w:r w:rsidRPr="00B33957">
        <w:rPr>
          <w:rFonts w:ascii="David" w:hAnsi="David"/>
          <w:b/>
          <w:color w:val="080908"/>
          <w:sz w:val="24"/>
          <w:rtl/>
        </w:rPr>
        <w:t xml:space="preserve"> </w:t>
      </w:r>
      <w:r w:rsidRPr="00B33957">
        <w:rPr>
          <w:rFonts w:ascii="David" w:hAnsi="David" w:hint="cs"/>
          <w:b/>
          <w:color w:val="080908"/>
          <w:sz w:val="24"/>
          <w:rtl/>
        </w:rPr>
        <w:t>המגיע</w:t>
      </w:r>
      <w:r w:rsidRPr="00B33957">
        <w:rPr>
          <w:rFonts w:ascii="David" w:hAnsi="David"/>
          <w:b/>
          <w:color w:val="080908"/>
          <w:sz w:val="24"/>
          <w:rtl/>
        </w:rPr>
        <w:t xml:space="preserve"> </w:t>
      </w:r>
      <w:r w:rsidRPr="00B33957">
        <w:rPr>
          <w:rFonts w:ascii="David" w:hAnsi="David" w:hint="cs"/>
          <w:b/>
          <w:color w:val="080908"/>
          <w:sz w:val="24"/>
          <w:rtl/>
        </w:rPr>
        <w:t>למשרד</w:t>
      </w:r>
      <w:r w:rsidRPr="00B33957">
        <w:rPr>
          <w:rFonts w:ascii="David" w:hAnsi="David"/>
          <w:b/>
          <w:color w:val="080908"/>
          <w:sz w:val="24"/>
          <w:rtl/>
        </w:rPr>
        <w:t xml:space="preserve"> </w:t>
      </w:r>
      <w:r w:rsidRPr="00B33957">
        <w:rPr>
          <w:rFonts w:ascii="David" w:hAnsi="David" w:hint="cs"/>
          <w:b/>
          <w:color w:val="080908"/>
          <w:sz w:val="24"/>
          <w:rtl/>
        </w:rPr>
        <w:t>מנותן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w:t>
      </w:r>
    </w:p>
    <w:p w14:paraId="155FCCBB" w14:textId="55CC3632" w:rsidR="001B6BE8" w:rsidRPr="00B33957" w:rsidRDefault="001B6BE8" w:rsidP="004165D7">
      <w:pPr>
        <w:numPr>
          <w:ilvl w:val="0"/>
          <w:numId w:val="54"/>
        </w:numPr>
        <w:spacing w:after="0" w:line="360" w:lineRule="atLeast"/>
        <w:ind w:left="357" w:hanging="357"/>
        <w:contextualSpacing/>
        <w:jc w:val="both"/>
        <w:outlineLvl w:val="3"/>
        <w:rPr>
          <w:rFonts w:ascii="David" w:hAnsi="David"/>
          <w:b/>
          <w:bCs/>
          <w:color w:val="080908"/>
          <w:sz w:val="24"/>
          <w:u w:val="single"/>
          <w:rtl/>
        </w:rPr>
      </w:pPr>
      <w:r w:rsidRPr="00CC5892">
        <w:rPr>
          <w:rFonts w:ascii="David" w:hAnsi="David"/>
          <w:b/>
          <w:bCs/>
          <w:color w:val="080908"/>
          <w:sz w:val="24"/>
          <w:u w:val="single"/>
          <w:rtl/>
        </w:rPr>
        <w:t xml:space="preserve">היתרים רישיונות ואישורים </w:t>
      </w:r>
    </w:p>
    <w:p w14:paraId="3DC305B1" w14:textId="6F9A981D" w:rsidR="001B6BE8" w:rsidRPr="00B33957" w:rsidRDefault="001B6BE8" w:rsidP="004165D7">
      <w:pPr>
        <w:pStyle w:val="a7"/>
        <w:numPr>
          <w:ilvl w:val="1"/>
          <w:numId w:val="105"/>
        </w:numPr>
        <w:spacing w:after="0" w:line="360" w:lineRule="atLeast"/>
        <w:ind w:left="935" w:hanging="526"/>
        <w:jc w:val="both"/>
        <w:outlineLvl w:val="3"/>
        <w:rPr>
          <w:rFonts w:ascii="David" w:hAnsi="David"/>
          <w:b/>
          <w:color w:val="080908"/>
          <w:sz w:val="24"/>
        </w:rPr>
      </w:pPr>
      <w:r w:rsidRPr="00B33957">
        <w:rPr>
          <w:rFonts w:ascii="David" w:hAnsi="David"/>
          <w:b/>
          <w:color w:val="080908"/>
          <w:sz w:val="24"/>
          <w:rtl/>
        </w:rPr>
        <w:t>נותן השירותים מצהיר ומתחייב בזאת כ</w:t>
      </w:r>
      <w:r w:rsidRPr="00B33957">
        <w:rPr>
          <w:rFonts w:ascii="David" w:hAnsi="David" w:hint="cs"/>
          <w:b/>
          <w:color w:val="080908"/>
          <w:sz w:val="24"/>
          <w:rtl/>
        </w:rPr>
        <w:t>דלקמן:</w:t>
      </w:r>
    </w:p>
    <w:p w14:paraId="7DBE2A8B" w14:textId="77777777"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03730F22" w14:textId="77777777" w:rsidR="001B6BE8" w:rsidRPr="00CC5892" w:rsidRDefault="00E84F45"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הוא</w:t>
      </w:r>
      <w:r w:rsidR="001B6BE8"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w:t>
      </w:r>
      <w:r w:rsidR="001B6BE8"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001B6BE8" w:rsidRPr="00CC5892">
        <w:rPr>
          <w:rFonts w:ascii="David" w:hAnsi="David"/>
          <w:b/>
          <w:color w:val="080908"/>
          <w:sz w:val="24"/>
          <w:rtl/>
        </w:rPr>
        <w:t>.</w:t>
      </w:r>
    </w:p>
    <w:p w14:paraId="70184FE9" w14:textId="77777777" w:rsidR="00404689" w:rsidRPr="00CC5892" w:rsidRDefault="00404689"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 xml:space="preserve">ככל שנותן השירותים אינו יצרן או יבואן של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6FBE7F33" w14:textId="77777777"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w:t>
      </w:r>
      <w:r w:rsidR="00B73DA1" w:rsidRPr="00CC5892">
        <w:rPr>
          <w:rFonts w:ascii="David" w:hAnsi="David" w:hint="cs"/>
          <w:b/>
          <w:color w:val="080908"/>
          <w:sz w:val="24"/>
          <w:rtl/>
        </w:rPr>
        <w:t xml:space="preserve">האורז </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בעת חתימת </w:t>
      </w:r>
      <w:r w:rsidR="00484567" w:rsidRPr="00CC5892">
        <w:rPr>
          <w:rFonts w:ascii="David" w:hAnsi="David" w:hint="cs"/>
          <w:b/>
          <w:color w:val="080908"/>
          <w:sz w:val="24"/>
          <w:rtl/>
        </w:rPr>
        <w:t>הסכם</w:t>
      </w:r>
      <w:r w:rsidRPr="00CC5892">
        <w:rPr>
          <w:rFonts w:ascii="David" w:hAnsi="David" w:hint="cs"/>
          <w:b/>
          <w:color w:val="080908"/>
          <w:sz w:val="24"/>
          <w:rtl/>
        </w:rPr>
        <w:t xml:space="preserve"> זה;</w:t>
      </w:r>
    </w:p>
    <w:p w14:paraId="7A22B48B"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7543CA"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14:paraId="4DB669A2"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69FF501A" w14:textId="77777777" w:rsidR="001B6BE8" w:rsidRPr="00CC5892" w:rsidRDefault="001B6BE8" w:rsidP="00CC5892">
      <w:pPr>
        <w:spacing w:after="0" w:line="360" w:lineRule="atLeast"/>
        <w:ind w:left="357"/>
        <w:contextualSpacing/>
        <w:jc w:val="both"/>
        <w:outlineLvl w:val="3"/>
        <w:rPr>
          <w:rFonts w:ascii="David" w:hAnsi="David"/>
          <w:bCs/>
          <w:color w:val="080908"/>
          <w:sz w:val="24"/>
          <w:u w:val="single"/>
        </w:rPr>
      </w:pPr>
    </w:p>
    <w:p w14:paraId="02B0F700" w14:textId="77777777" w:rsidR="001B6BE8" w:rsidRPr="00CC5892" w:rsidRDefault="001B6BE8"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14:paraId="5A0070A6" w14:textId="77777777" w:rsidR="001B6BE8" w:rsidRPr="00CC5892" w:rsidRDefault="001B6BE8" w:rsidP="00207137">
      <w:pPr>
        <w:spacing w:after="0" w:line="360" w:lineRule="atLeast"/>
        <w:jc w:val="both"/>
        <w:rPr>
          <w:rFonts w:ascii="David" w:hAnsi="David"/>
          <w:b/>
          <w:bCs/>
          <w:vanish/>
          <w:color w:val="080908"/>
          <w:sz w:val="24"/>
          <w:rtl/>
        </w:rPr>
      </w:pPr>
    </w:p>
    <w:p w14:paraId="5DEE6C3E" w14:textId="1D63EAC5" w:rsidR="001B6BE8" w:rsidRPr="00207137" w:rsidRDefault="001B6BE8" w:rsidP="004165D7">
      <w:pPr>
        <w:pStyle w:val="a7"/>
        <w:numPr>
          <w:ilvl w:val="1"/>
          <w:numId w:val="106"/>
        </w:numPr>
        <w:spacing w:line="360" w:lineRule="atLeast"/>
        <w:ind w:hanging="648"/>
        <w:jc w:val="both"/>
        <w:outlineLvl w:val="3"/>
        <w:rPr>
          <w:rFonts w:ascii="David" w:hAnsi="David"/>
          <w:b/>
          <w:color w:val="080908"/>
          <w:sz w:val="24"/>
          <w:rtl/>
        </w:rPr>
      </w:pPr>
      <w:r w:rsidRPr="00207137">
        <w:rPr>
          <w:rFonts w:ascii="David" w:hAnsi="David" w:hint="cs"/>
          <w:b/>
          <w:color w:val="080908"/>
          <w:sz w:val="24"/>
          <w:rtl/>
        </w:rPr>
        <w:t>היה ונותן  השירותים לא יוכל בעת כלשהי למלא את חובת הריענו</w:t>
      </w:r>
      <w:r w:rsidRPr="00207137">
        <w:rPr>
          <w:rFonts w:ascii="David" w:hAnsi="David" w:hint="eastAsia"/>
          <w:b/>
          <w:color w:val="080908"/>
          <w:sz w:val="24"/>
          <w:rtl/>
        </w:rPr>
        <w:t>ן</w:t>
      </w:r>
      <w:r w:rsidRPr="00207137">
        <w:rPr>
          <w:rFonts w:ascii="David" w:hAnsi="David" w:hint="cs"/>
          <w:b/>
          <w:color w:val="080908"/>
          <w:sz w:val="24"/>
          <w:rtl/>
        </w:rPr>
        <w:t xml:space="preserve">, לפי </w:t>
      </w:r>
      <w:r w:rsidR="00484567" w:rsidRPr="00207137">
        <w:rPr>
          <w:rFonts w:ascii="David" w:hAnsi="David" w:hint="cs"/>
          <w:b/>
          <w:color w:val="080908"/>
          <w:sz w:val="24"/>
          <w:rtl/>
        </w:rPr>
        <w:t>הסכם</w:t>
      </w:r>
      <w:r w:rsidRPr="00207137">
        <w:rPr>
          <w:rFonts w:ascii="David" w:hAnsi="David" w:hint="cs"/>
          <w:b/>
          <w:color w:val="080908"/>
          <w:sz w:val="24"/>
          <w:rtl/>
        </w:rPr>
        <w:t xml:space="preserve"> זה, בשל העדר אפשרות לייבא </w:t>
      </w:r>
      <w:r w:rsidR="00B73DA1" w:rsidRPr="00207137">
        <w:rPr>
          <w:rFonts w:ascii="David" w:hAnsi="David" w:hint="cs"/>
          <w:b/>
          <w:color w:val="080908"/>
          <w:sz w:val="24"/>
          <w:rtl/>
        </w:rPr>
        <w:t>אורז</w:t>
      </w:r>
      <w:r w:rsidR="000D2DCB" w:rsidRPr="00207137">
        <w:rPr>
          <w:rFonts w:ascii="David" w:hAnsi="David" w:hint="cs"/>
          <w:b/>
          <w:color w:val="080908"/>
          <w:sz w:val="24"/>
          <w:rtl/>
        </w:rPr>
        <w:t xml:space="preserve"> </w:t>
      </w:r>
      <w:r w:rsidRPr="00207137">
        <w:rPr>
          <w:rFonts w:ascii="David" w:hAnsi="David" w:hint="cs"/>
          <w:b/>
          <w:color w:val="080908"/>
          <w:sz w:val="24"/>
          <w:rtl/>
        </w:rPr>
        <w:t xml:space="preserve"> מהטיב של </w:t>
      </w:r>
      <w:r w:rsidR="00B73DA1" w:rsidRPr="00207137">
        <w:rPr>
          <w:rFonts w:ascii="David" w:hAnsi="David" w:hint="cs"/>
          <w:b/>
          <w:color w:val="080908"/>
          <w:sz w:val="24"/>
          <w:rtl/>
        </w:rPr>
        <w:t>האורז</w:t>
      </w:r>
      <w:r w:rsidRPr="00207137">
        <w:rPr>
          <w:rFonts w:ascii="David" w:hAnsi="David" w:hint="cs"/>
          <w:b/>
          <w:color w:val="080908"/>
          <w:sz w:val="24"/>
          <w:rtl/>
        </w:rPr>
        <w:t xml:space="preserve">  הממשלתי המאוחסן במחסן או לרכשו בשוק המקומי</w:t>
      </w:r>
      <w:r w:rsidR="006665F6" w:rsidRPr="00207137">
        <w:rPr>
          <w:rFonts w:ascii="David" w:hAnsi="David" w:hint="cs"/>
          <w:b/>
          <w:color w:val="080908"/>
          <w:sz w:val="24"/>
          <w:rtl/>
        </w:rPr>
        <w:t xml:space="preserve"> או לייצרו</w:t>
      </w:r>
      <w:r w:rsidRPr="00207137">
        <w:rPr>
          <w:rFonts w:ascii="David" w:hAnsi="David" w:hint="cs"/>
          <w:b/>
          <w:color w:val="080908"/>
          <w:sz w:val="24"/>
          <w:rtl/>
        </w:rPr>
        <w:t xml:space="preserve">, יודיע על כך מיד </w:t>
      </w:r>
      <w:r w:rsidR="00D151B1" w:rsidRPr="00207137">
        <w:rPr>
          <w:rFonts w:ascii="David" w:hAnsi="David" w:hint="cs"/>
          <w:b/>
          <w:color w:val="080908"/>
          <w:sz w:val="24"/>
          <w:rtl/>
        </w:rPr>
        <w:t>בכתב</w:t>
      </w:r>
      <w:r w:rsidRPr="00207137">
        <w:rPr>
          <w:rFonts w:ascii="David" w:hAnsi="David" w:hint="cs"/>
          <w:b/>
          <w:color w:val="080908"/>
          <w:sz w:val="24"/>
          <w:rtl/>
        </w:rPr>
        <w:t xml:space="preserve"> נותן  השירותים לממונה. (להלן: הודעת קשיי החלפה).</w:t>
      </w:r>
      <w:r w:rsidRPr="00207137">
        <w:rPr>
          <w:rFonts w:ascii="David" w:hAnsi="David" w:hint="cs"/>
          <w:b/>
          <w:color w:val="080908"/>
          <w:sz w:val="24"/>
          <w:rtl/>
        </w:rPr>
        <w:tab/>
      </w:r>
    </w:p>
    <w:p w14:paraId="1EBB727F" w14:textId="77777777"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bookmarkStart w:id="493" w:name="_Ref7441880"/>
      <w:r w:rsidRPr="00CC5892">
        <w:rPr>
          <w:rFonts w:ascii="David" w:hAnsi="David" w:hint="cs"/>
          <w:b/>
          <w:color w:val="080908"/>
          <w:sz w:val="24"/>
          <w:rtl/>
        </w:rPr>
        <w:t xml:space="preserve">היה ונותן  השירותים ימסור לממונה הודעת קשיי החלפה יהיה הממונה רשאי לדרוש </w:t>
      </w:r>
      <w:r w:rsidR="00535C7B" w:rsidRPr="00CC5892">
        <w:rPr>
          <w:rFonts w:ascii="David" w:hAnsi="David" w:hint="cs"/>
          <w:b/>
          <w:color w:val="080908"/>
          <w:sz w:val="24"/>
          <w:rtl/>
        </w:rPr>
        <w:t>מ</w:t>
      </w:r>
      <w:r w:rsidRPr="00CC5892">
        <w:rPr>
          <w:rFonts w:ascii="David" w:hAnsi="David" w:hint="cs"/>
          <w:b/>
          <w:color w:val="080908"/>
          <w:sz w:val="24"/>
          <w:rtl/>
        </w:rPr>
        <w:t xml:space="preserve">נותן השירותים לרכוש את </w:t>
      </w:r>
      <w:r w:rsidR="00B73DA1" w:rsidRPr="00CC5892">
        <w:rPr>
          <w:rFonts w:ascii="David" w:hAnsi="David" w:hint="cs"/>
          <w:b/>
          <w:color w:val="080908"/>
          <w:sz w:val="24"/>
          <w:rtl/>
        </w:rPr>
        <w:t>האורז</w:t>
      </w:r>
      <w:r w:rsidR="00535C7B" w:rsidRPr="00CC5892">
        <w:rPr>
          <w:rFonts w:ascii="David" w:hAnsi="David" w:hint="cs"/>
          <w:b/>
          <w:color w:val="080908"/>
          <w:sz w:val="24"/>
          <w:rtl/>
        </w:rPr>
        <w:t xml:space="preserve"> </w:t>
      </w:r>
      <w:r w:rsidRPr="00CC5892">
        <w:rPr>
          <w:rFonts w:ascii="David" w:hAnsi="David" w:hint="cs"/>
          <w:b/>
          <w:color w:val="080908"/>
          <w:sz w:val="24"/>
          <w:rtl/>
        </w:rPr>
        <w:t>הממשלתי (להלן: דרישת רכישה)</w:t>
      </w:r>
      <w:r w:rsidR="00535C7B" w:rsidRPr="00CC5892">
        <w:rPr>
          <w:rFonts w:ascii="David" w:hAnsi="David" w:hint="cs"/>
          <w:b/>
          <w:color w:val="080908"/>
          <w:sz w:val="24"/>
          <w:rtl/>
        </w:rPr>
        <w:t xml:space="preserve"> ונותן השירותים נותן בזאת את הסכמתו לדרישת הרכישה. האורז </w:t>
      </w:r>
      <w:proofErr w:type="spellStart"/>
      <w:r w:rsidR="00535C7B" w:rsidRPr="00CC5892">
        <w:rPr>
          <w:rFonts w:ascii="David" w:hAnsi="David" w:hint="cs"/>
          <w:b/>
          <w:color w:val="080908"/>
          <w:sz w:val="24"/>
          <w:rtl/>
        </w:rPr>
        <w:t>ירכש</w:t>
      </w:r>
      <w:proofErr w:type="spellEnd"/>
      <w:r w:rsidR="00535C7B" w:rsidRPr="00CC5892">
        <w:rPr>
          <w:rFonts w:ascii="David" w:hAnsi="David" w:hint="cs"/>
          <w:b/>
          <w:color w:val="080908"/>
          <w:sz w:val="24"/>
          <w:rtl/>
        </w:rPr>
        <w:t xml:space="preserve"> ע"י נותן השירותים </w:t>
      </w:r>
      <w:r w:rsidRPr="00CC5892">
        <w:rPr>
          <w:rFonts w:ascii="David" w:hAnsi="David" w:hint="cs"/>
          <w:b/>
          <w:color w:val="080908"/>
          <w:sz w:val="24"/>
          <w:rtl/>
        </w:rPr>
        <w:t xml:space="preserve"> במחיר </w:t>
      </w:r>
      <w:r w:rsidR="00B73DA1" w:rsidRPr="00CC5892">
        <w:rPr>
          <w:rFonts w:ascii="David" w:hAnsi="David" w:hint="cs"/>
          <w:b/>
          <w:color w:val="080908"/>
          <w:sz w:val="24"/>
          <w:rtl/>
        </w:rPr>
        <w:t>שהאורז</w:t>
      </w:r>
      <w:r w:rsidR="00535C7B" w:rsidRPr="00CC5892">
        <w:rPr>
          <w:rFonts w:ascii="David" w:hAnsi="David" w:hint="cs"/>
          <w:b/>
          <w:color w:val="080908"/>
          <w:sz w:val="24"/>
          <w:rtl/>
        </w:rPr>
        <w:t xml:space="preserve"> </w:t>
      </w:r>
      <w:r w:rsidRPr="00CC5892">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בעת תשלום המחיר וכל ההוצאות האחרות שיהיו כרוכות  באותה עת</w:t>
      </w:r>
      <w:r w:rsidR="009F33FF" w:rsidRPr="00CC5892">
        <w:rPr>
          <w:rFonts w:ascii="David" w:hAnsi="David" w:hint="cs"/>
          <w:b/>
          <w:color w:val="080908"/>
          <w:sz w:val="24"/>
          <w:rtl/>
        </w:rPr>
        <w:t>,</w:t>
      </w:r>
      <w:r w:rsidRPr="00CC5892">
        <w:rPr>
          <w:rFonts w:ascii="David" w:hAnsi="David" w:hint="cs"/>
          <w:b/>
          <w:color w:val="080908"/>
          <w:sz w:val="24"/>
          <w:rtl/>
        </w:rPr>
        <w:t xml:space="preserve"> בהבאת </w:t>
      </w:r>
      <w:r w:rsidR="00B73DA1" w:rsidRPr="00CC5892">
        <w:rPr>
          <w:rFonts w:ascii="David" w:hAnsi="David" w:hint="cs"/>
          <w:b/>
          <w:color w:val="080908"/>
          <w:sz w:val="24"/>
          <w:rtl/>
        </w:rPr>
        <w:t>אורז</w:t>
      </w:r>
      <w:r w:rsidRPr="00CC5892">
        <w:rPr>
          <w:rFonts w:ascii="David" w:hAnsi="David" w:hint="cs"/>
          <w:b/>
          <w:color w:val="080908"/>
          <w:sz w:val="24"/>
          <w:rtl/>
        </w:rPr>
        <w:t xml:space="preserve"> כאמור </w:t>
      </w:r>
      <w:proofErr w:type="spellStart"/>
      <w:r w:rsidRPr="00CC5892">
        <w:rPr>
          <w:rFonts w:ascii="David" w:hAnsi="David" w:hint="cs"/>
          <w:b/>
          <w:color w:val="080908"/>
          <w:sz w:val="24"/>
          <w:rtl/>
        </w:rPr>
        <w:t>לאיחסון</w:t>
      </w:r>
      <w:proofErr w:type="spellEnd"/>
      <w:r w:rsidRPr="00CC5892">
        <w:rPr>
          <w:rFonts w:ascii="David" w:hAnsi="David" w:hint="cs"/>
          <w:b/>
          <w:color w:val="080908"/>
          <w:sz w:val="24"/>
          <w:rtl/>
        </w:rPr>
        <w:t xml:space="preserve"> במחסן. מחיר רכישת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בתוספות ההוצאות ייקרא להלן </w:t>
      </w:r>
      <w:r w:rsidRPr="00CC5892">
        <w:rPr>
          <w:rFonts w:ascii="David" w:hAnsi="David"/>
          <w:b/>
          <w:color w:val="080908"/>
          <w:sz w:val="24"/>
        </w:rPr>
        <w:t>–</w:t>
      </w:r>
      <w:r w:rsidRPr="00CC5892">
        <w:rPr>
          <w:rFonts w:ascii="David" w:hAnsi="David" w:hint="cs"/>
          <w:b/>
          <w:color w:val="080908"/>
          <w:sz w:val="24"/>
          <w:rtl/>
        </w:rPr>
        <w:t xml:space="preserve"> תמורת </w:t>
      </w:r>
      <w:r w:rsidR="00B73DA1" w:rsidRPr="00CC5892">
        <w:rPr>
          <w:rFonts w:ascii="David" w:hAnsi="David" w:hint="cs"/>
          <w:b/>
          <w:color w:val="080908"/>
          <w:sz w:val="24"/>
          <w:rtl/>
        </w:rPr>
        <w:t>אורז</w:t>
      </w:r>
      <w:r w:rsidRPr="00CC5892">
        <w:rPr>
          <w:rFonts w:ascii="David" w:hAnsi="David" w:hint="cs"/>
          <w:b/>
          <w:color w:val="080908"/>
          <w:sz w:val="24"/>
          <w:rtl/>
        </w:rPr>
        <w:t xml:space="preserve">  כוללת.</w:t>
      </w:r>
      <w:bookmarkEnd w:id="493"/>
    </w:p>
    <w:p w14:paraId="1824422A" w14:textId="4A1B946A"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לפי סעיף </w:t>
      </w:r>
      <w:r w:rsidRPr="00CC5892">
        <w:rPr>
          <w:rFonts w:ascii="David" w:hAnsi="David"/>
          <w:b/>
          <w:color w:val="080908"/>
          <w:sz w:val="24"/>
          <w:rtl/>
        </w:rPr>
        <w:fldChar w:fldCharType="begin"/>
      </w:r>
      <w:r w:rsidRPr="00CC5892">
        <w:rPr>
          <w:rFonts w:ascii="David" w:hAnsi="David"/>
          <w:b/>
          <w:color w:val="080908"/>
          <w:sz w:val="24"/>
          <w:rtl/>
        </w:rPr>
        <w:instrText xml:space="preserve"> </w:instrText>
      </w:r>
      <w:r w:rsidRPr="00CC5892">
        <w:rPr>
          <w:rFonts w:ascii="David" w:hAnsi="David" w:hint="cs"/>
          <w:b/>
          <w:color w:val="080908"/>
          <w:sz w:val="24"/>
        </w:rPr>
        <w:instrText>REF</w:instrText>
      </w:r>
      <w:r w:rsidRPr="00CC5892">
        <w:rPr>
          <w:rFonts w:ascii="David" w:hAnsi="David" w:hint="cs"/>
          <w:b/>
          <w:color w:val="080908"/>
          <w:sz w:val="24"/>
          <w:rtl/>
        </w:rPr>
        <w:instrText xml:space="preserve"> _</w:instrText>
      </w:r>
      <w:r w:rsidRPr="00CC5892">
        <w:rPr>
          <w:rFonts w:ascii="David" w:hAnsi="David" w:hint="cs"/>
          <w:b/>
          <w:color w:val="080908"/>
          <w:sz w:val="24"/>
        </w:rPr>
        <w:instrText>Ref7441880 \r \h</w:instrText>
      </w:r>
      <w:r w:rsidRPr="00CC5892">
        <w:rPr>
          <w:rFonts w:ascii="David" w:hAnsi="David"/>
          <w:b/>
          <w:color w:val="080908"/>
          <w:sz w:val="24"/>
          <w:rtl/>
        </w:rPr>
        <w:instrText xml:space="preserve">  \* </w:instrText>
      </w:r>
      <w:r w:rsidRPr="00CC5892">
        <w:rPr>
          <w:rFonts w:ascii="David" w:hAnsi="David"/>
          <w:b/>
          <w:color w:val="080908"/>
          <w:sz w:val="24"/>
        </w:rPr>
        <w:instrText>MERGEFORMAT</w:instrText>
      </w:r>
      <w:r w:rsidRPr="00CC5892">
        <w:rPr>
          <w:rFonts w:ascii="David" w:hAnsi="David"/>
          <w:b/>
          <w:color w:val="080908"/>
          <w:sz w:val="24"/>
          <w:rtl/>
        </w:rPr>
        <w:instrText xml:space="preserve"> </w:instrText>
      </w:r>
      <w:r w:rsidRPr="00CC5892">
        <w:rPr>
          <w:rFonts w:ascii="David" w:hAnsi="David"/>
          <w:b/>
          <w:color w:val="080908"/>
          <w:sz w:val="24"/>
          <w:rtl/>
        </w:rPr>
      </w:r>
      <w:r w:rsidRPr="00CC5892">
        <w:rPr>
          <w:rFonts w:ascii="David" w:hAnsi="David"/>
          <w:b/>
          <w:color w:val="080908"/>
          <w:sz w:val="24"/>
          <w:rtl/>
        </w:rPr>
        <w:fldChar w:fldCharType="separate"/>
      </w:r>
      <w:r w:rsidR="006D459D">
        <w:rPr>
          <w:rFonts w:ascii="David" w:hAnsi="David"/>
          <w:b/>
          <w:color w:val="080908"/>
          <w:sz w:val="24"/>
          <w:cs/>
        </w:rPr>
        <w:t>‎</w:t>
      </w:r>
      <w:r w:rsidR="006D459D" w:rsidRPr="006D459D">
        <w:rPr>
          <w:rFonts w:ascii="David" w:hAnsi="David"/>
          <w:bCs/>
          <w:color w:val="080908"/>
          <w:sz w:val="24"/>
        </w:rPr>
        <w:t>17.2</w:t>
      </w:r>
      <w:r w:rsidRPr="00CC5892">
        <w:rPr>
          <w:rFonts w:ascii="David" w:hAnsi="David"/>
          <w:b/>
          <w:color w:val="080908"/>
          <w:sz w:val="24"/>
          <w:rtl/>
        </w:rPr>
        <w:fldChar w:fldCharType="end"/>
      </w:r>
      <w:r w:rsidRPr="00CC5892">
        <w:rPr>
          <w:rFonts w:ascii="David" w:hAnsi="David" w:hint="cs"/>
          <w:b/>
          <w:color w:val="080908"/>
          <w:sz w:val="24"/>
          <w:rtl/>
        </w:rPr>
        <w:t xml:space="preserve"> לעיל תשולם למשרד תוך 14 ימים מיום דרישת הרכישה.</w:t>
      </w:r>
    </w:p>
    <w:p w14:paraId="420AF86F" w14:textId="77777777"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לא שילם נותן השירותים למשרד את תמורת </w:t>
      </w:r>
      <w:proofErr w:type="spellStart"/>
      <w:r w:rsidR="00B73DA1" w:rsidRPr="00CC5892">
        <w:rPr>
          <w:rFonts w:ascii="David" w:hAnsi="David" w:hint="cs"/>
          <w:b/>
          <w:color w:val="080908"/>
          <w:sz w:val="24"/>
          <w:rtl/>
        </w:rPr>
        <w:t>האורז</w:t>
      </w:r>
      <w:r w:rsidRPr="00CC5892">
        <w:rPr>
          <w:rFonts w:ascii="David" w:hAnsi="David" w:hint="cs"/>
          <w:b/>
          <w:color w:val="080908"/>
          <w:sz w:val="24"/>
          <w:rtl/>
        </w:rPr>
        <w:t>הכוללת</w:t>
      </w:r>
      <w:proofErr w:type="spellEnd"/>
      <w:r w:rsidRPr="00CC5892">
        <w:rPr>
          <w:rFonts w:ascii="David" w:hAnsi="David" w:hint="cs"/>
          <w:b/>
          <w:color w:val="080908"/>
          <w:sz w:val="24"/>
          <w:rtl/>
        </w:rPr>
        <w:t xml:space="preserve"> תוך פרק הזמן הנקוב לעיל, ישלם הוא למשרד ריבית בשיעור של ריבית החשב הכללי על סכום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כאמור, לתקופה שבין היום בו היה עליו לשלם את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למשרד ועד לתשלומה בפועל.</w:t>
      </w:r>
    </w:p>
    <w:p w14:paraId="39E9967D" w14:textId="77777777"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היה </w:t>
      </w:r>
      <w:r w:rsidR="00B73DA1" w:rsidRPr="00CC5892">
        <w:rPr>
          <w:rFonts w:ascii="David" w:hAnsi="David" w:hint="cs"/>
          <w:b/>
          <w:color w:val="080908"/>
          <w:sz w:val="24"/>
          <w:rtl/>
        </w:rPr>
        <w:t>והאורז</w:t>
      </w:r>
      <w:r w:rsidRPr="00CC58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CC5892">
        <w:rPr>
          <w:rFonts w:ascii="David" w:hAnsi="David"/>
          <w:b/>
          <w:color w:val="080908"/>
          <w:sz w:val="24"/>
          <w:rtl/>
        </w:rPr>
        <w:br/>
      </w:r>
      <w:r w:rsidRPr="00CC5892">
        <w:rPr>
          <w:rFonts w:ascii="David" w:hAnsi="David" w:hint="cs"/>
          <w:b/>
          <w:color w:val="080908"/>
          <w:sz w:val="24"/>
          <w:rtl/>
        </w:rPr>
        <w:t>במקרה זה יפוג תוקף ההסכם בתום תקופת 20 היום האמורים.</w:t>
      </w:r>
    </w:p>
    <w:p w14:paraId="513EFCEB" w14:textId="77777777"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במקרה ונותן  השירותים הפר את הוראות ה</w:t>
      </w:r>
      <w:r w:rsidR="00484567" w:rsidRPr="00CC5892">
        <w:rPr>
          <w:rFonts w:ascii="David" w:hAnsi="David" w:hint="cs"/>
          <w:b/>
          <w:color w:val="080908"/>
          <w:sz w:val="24"/>
          <w:rtl/>
        </w:rPr>
        <w:t>הסכם</w:t>
      </w:r>
      <w:r w:rsidRPr="00CC58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CC5892">
        <w:rPr>
          <w:rFonts w:ascii="David" w:hAnsi="David" w:hint="cs"/>
          <w:b/>
          <w:color w:val="080908"/>
          <w:sz w:val="24"/>
          <w:rtl/>
        </w:rPr>
        <w:t>,</w:t>
      </w:r>
      <w:r w:rsidRPr="00CC5892">
        <w:rPr>
          <w:rFonts w:ascii="David" w:hAnsi="David" w:hint="cs"/>
          <w:b/>
          <w:color w:val="080908"/>
          <w:sz w:val="24"/>
          <w:rtl/>
        </w:rPr>
        <w:t xml:space="preserve"> יהיה המשרד רשאי לבטל את ההסכם ללא כל הודעה נוספת.</w:t>
      </w:r>
    </w:p>
    <w:p w14:paraId="7879B675" w14:textId="76724C30" w:rsidR="004F7FA5" w:rsidRPr="00CC5892" w:rsidRDefault="004F7FA5"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במקרה של ביטול ההסכם או  בשל אי עמידה של נותן השירותים בדרישות ההסכם, באופן שיביא לחוסר במלאי הממשלתי, יהיה על נותן השירותים לרכוש </w:t>
      </w:r>
      <w:r w:rsidRPr="00CC5892">
        <w:rPr>
          <w:rFonts w:ascii="David" w:hAnsi="David" w:hint="cs"/>
          <w:b/>
          <w:color w:val="080908"/>
          <w:sz w:val="24"/>
          <w:rtl/>
        </w:rPr>
        <w:lastRenderedPageBreak/>
        <w:t>את ה</w:t>
      </w:r>
      <w:r w:rsidR="00A1748D" w:rsidRPr="00CC5892">
        <w:rPr>
          <w:rFonts w:ascii="David" w:hAnsi="David" w:hint="cs"/>
          <w:b/>
          <w:color w:val="080908"/>
          <w:sz w:val="24"/>
          <w:rtl/>
        </w:rPr>
        <w:t>אורז</w:t>
      </w:r>
      <w:r w:rsidRPr="00CC5892">
        <w:rPr>
          <w:rFonts w:ascii="David" w:hAnsi="David" w:hint="cs"/>
          <w:b/>
          <w:color w:val="080908"/>
          <w:sz w:val="24"/>
          <w:rtl/>
        </w:rPr>
        <w:t xml:space="preserve">  הממשלתי אם יידרש לכך ע"י הממונה, בתנאים הקבועים לעיל בהסכם זה, במחיר השוק הידוע למשרד ביום המכירה.</w:t>
      </w:r>
    </w:p>
    <w:p w14:paraId="7059A6B4" w14:textId="689ABB2E"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 xml:space="preserve">בכל מקרה אחר, שאינו נמנה עם המקרים לפי סע' 18.2 או 18.9, </w:t>
      </w:r>
      <w:r w:rsidRPr="00CC5892">
        <w:rPr>
          <w:rFonts w:ascii="David" w:hAnsi="David"/>
          <w:b/>
          <w:color w:val="080908"/>
          <w:sz w:val="24"/>
          <w:rtl/>
        </w:rPr>
        <w:t xml:space="preserve">למשרד בלבד שמורה הזכות למכירת המלאי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כולו או חלקו עפ"י שיקול דעתו הבלעדי, וזאת בהסכמה ובתאום עם הזוכה/זוכים במכרז. </w:t>
      </w:r>
    </w:p>
    <w:p w14:paraId="3A5D3F80" w14:textId="130BB259"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שיסכימו הצדדים על מכירת 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ישלם הזוכה במכרז למשרד   </w:t>
      </w:r>
      <w:r w:rsidRPr="00CC5892">
        <w:rPr>
          <w:rFonts w:ascii="David" w:hAnsi="David" w:hint="cs"/>
          <w:color w:val="080908"/>
          <w:sz w:val="24"/>
          <w:rtl/>
        </w:rPr>
        <w:t>עפ"י  מחיר רכש ה</w:t>
      </w:r>
      <w:r w:rsidR="00A1748D" w:rsidRPr="00CC5892">
        <w:rPr>
          <w:rFonts w:ascii="David" w:hAnsi="David" w:hint="cs"/>
          <w:color w:val="080908"/>
          <w:sz w:val="24"/>
          <w:rtl/>
        </w:rPr>
        <w:t>אורז</w:t>
      </w:r>
      <w:r w:rsidRPr="00CC5892">
        <w:rPr>
          <w:rFonts w:ascii="David" w:hAnsi="David" w:hint="cs"/>
          <w:color w:val="080908"/>
          <w:sz w:val="24"/>
          <w:rtl/>
        </w:rPr>
        <w:t xml:space="preserve"> הממוצע שבוצע ע"י הזוכה במהלך 6 החודשים שקדמו לביצוע המכירה בפועל </w:t>
      </w:r>
      <w:r w:rsidRPr="00CC5892">
        <w:rPr>
          <w:rFonts w:ascii="David" w:hAnsi="David" w:hint="cs"/>
          <w:b/>
          <w:color w:val="080908"/>
          <w:sz w:val="24"/>
          <w:rtl/>
        </w:rPr>
        <w:t xml:space="preserve">. </w:t>
      </w:r>
      <w:r w:rsidRPr="00CC5892">
        <w:rPr>
          <w:rFonts w:ascii="David" w:hAnsi="David"/>
          <w:b/>
          <w:color w:val="080908"/>
          <w:sz w:val="24"/>
          <w:rtl/>
        </w:rPr>
        <w:t xml:space="preserve">מחיר זה יהווה את מחיר הבסיס למכירת המלאי הממשלתי עבור כל טון </w:t>
      </w:r>
      <w:r w:rsidR="00A1748D" w:rsidRPr="00CC5892">
        <w:rPr>
          <w:rFonts w:ascii="David" w:hAnsi="David" w:hint="cs"/>
          <w:b/>
          <w:color w:val="080908"/>
          <w:sz w:val="24"/>
          <w:rtl/>
        </w:rPr>
        <w:t>אורז</w:t>
      </w:r>
      <w:r w:rsidRPr="00CC5892">
        <w:rPr>
          <w:rFonts w:ascii="David" w:hAnsi="David" w:hint="cs"/>
          <w:b/>
          <w:color w:val="080908"/>
          <w:sz w:val="24"/>
          <w:rtl/>
        </w:rPr>
        <w:t xml:space="preserve"> </w:t>
      </w:r>
      <w:r w:rsidRPr="00CC5892">
        <w:rPr>
          <w:rFonts w:ascii="David" w:hAnsi="David"/>
          <w:b/>
          <w:color w:val="080908"/>
          <w:sz w:val="24"/>
          <w:rtl/>
        </w:rPr>
        <w:t xml:space="preserve"> </w:t>
      </w:r>
      <w:proofErr w:type="spellStart"/>
      <w:r w:rsidRPr="00CC5892">
        <w:rPr>
          <w:rFonts w:ascii="David" w:hAnsi="David"/>
          <w:b/>
          <w:color w:val="080908"/>
          <w:sz w:val="24"/>
          <w:rtl/>
        </w:rPr>
        <w:t>שימכר</w:t>
      </w:r>
      <w:proofErr w:type="spellEnd"/>
      <w:r w:rsidRPr="00CC5892">
        <w:rPr>
          <w:rFonts w:ascii="David" w:hAnsi="David"/>
          <w:b/>
          <w:color w:val="080908"/>
          <w:sz w:val="24"/>
          <w:rtl/>
        </w:rPr>
        <w:t>.</w:t>
      </w:r>
    </w:p>
    <w:p w14:paraId="2659F1EF" w14:textId="77777777"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שהוחלט על מכירת המלאי, יעביר הזוכה במכרז את  התמורה על המלאי שנרכש לחשבון 09-001-31514 . </w:t>
      </w:r>
    </w:p>
    <w:p w14:paraId="63A32EE5"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064AF591"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04BB5E26" w14:textId="77777777" w:rsidR="004F7FA5" w:rsidRPr="00CC5892" w:rsidRDefault="004F7FA5" w:rsidP="00CC5892">
      <w:pPr>
        <w:spacing w:line="360" w:lineRule="atLeast"/>
        <w:ind w:left="1290"/>
        <w:contextualSpacing/>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14:paraId="23177A33" w14:textId="77777777" w:rsidR="004F7FA5" w:rsidRPr="00CC5892" w:rsidRDefault="004F7FA5" w:rsidP="00444256">
      <w:pPr>
        <w:spacing w:after="0" w:line="360" w:lineRule="atLeast"/>
        <w:ind w:left="1290"/>
        <w:contextualSpacing/>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14:paraId="56B7B850"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6126C155"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14:paraId="26D3C5C7"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b/>
          <w:color w:val="080908"/>
          <w:sz w:val="24"/>
          <w:rtl/>
        </w:rPr>
        <w:t xml:space="preserve">על אף האמור לעיל יהיה המשרד רשאי למכור את </w:t>
      </w:r>
      <w:r w:rsidRPr="00CC5892">
        <w:rPr>
          <w:rFonts w:ascii="David" w:hAnsi="David" w:hint="cs"/>
          <w:b/>
          <w:color w:val="080908"/>
          <w:sz w:val="24"/>
          <w:rtl/>
        </w:rPr>
        <w:t>האורז</w:t>
      </w:r>
      <w:r w:rsidRPr="00CC5892">
        <w:rPr>
          <w:rFonts w:ascii="David" w:hAnsi="David"/>
          <w:b/>
          <w:color w:val="080908"/>
          <w:sz w:val="24"/>
          <w:rtl/>
        </w:rPr>
        <w:t xml:space="preserve"> הממשלתי לאדם אחר, פרט לנותן השירותים, באמצעות מכרז או בכל דרך אחרת.</w:t>
      </w:r>
    </w:p>
    <w:p w14:paraId="25572C5A" w14:textId="02281DC6" w:rsidR="00F060C0" w:rsidRDefault="00F060C0">
      <w:pPr>
        <w:bidi w:val="0"/>
        <w:rPr>
          <w:rFonts w:ascii="David" w:hAnsi="David"/>
          <w:b/>
          <w:color w:val="080908"/>
          <w:sz w:val="24"/>
          <w:rtl/>
        </w:rPr>
      </w:pPr>
      <w:r>
        <w:rPr>
          <w:rFonts w:ascii="David" w:hAnsi="David"/>
          <w:b/>
          <w:color w:val="080908"/>
          <w:sz w:val="24"/>
          <w:rtl/>
        </w:rPr>
        <w:br w:type="page"/>
      </w:r>
    </w:p>
    <w:p w14:paraId="1C4D2FFF" w14:textId="77777777"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נזיקין</w:t>
      </w:r>
    </w:p>
    <w:p w14:paraId="5836FF0F"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באחריות בגין כל פגיעה, הפסד, אובדן או נזק שייגרמו מכל </w:t>
      </w:r>
      <w:r w:rsidRPr="00CC5892">
        <w:rPr>
          <w:rFonts w:ascii="David" w:hAnsi="David" w:hint="cs"/>
          <w:b/>
          <w:color w:val="080908"/>
          <w:sz w:val="24"/>
          <w:rtl/>
        </w:rPr>
        <w:t xml:space="preserve">    </w:t>
      </w:r>
      <w:r w:rsidRPr="00CC5892">
        <w:rPr>
          <w:rFonts w:ascii="David" w:hAnsi="David"/>
          <w:b/>
          <w:color w:val="080908"/>
          <w:sz w:val="24"/>
          <w:rtl/>
        </w:rPr>
        <w:t xml:space="preserve">סיבה שהיא שלו או של מי מטעמו או עובדיו או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 xml:space="preserve">   </w:t>
      </w:r>
      <w:r w:rsidRPr="00CC5892">
        <w:rPr>
          <w:rFonts w:ascii="David" w:hAnsi="David"/>
          <w:b/>
          <w:color w:val="080908"/>
          <w:sz w:val="24"/>
          <w:rtl/>
        </w:rPr>
        <w:t>מטעמ</w:t>
      </w:r>
      <w:r w:rsidRPr="00CC5892">
        <w:rPr>
          <w:rFonts w:ascii="David" w:hAnsi="David" w:hint="cs"/>
          <w:b/>
          <w:color w:val="080908"/>
          <w:sz w:val="24"/>
          <w:rtl/>
        </w:rPr>
        <w:t>ם</w:t>
      </w:r>
      <w:r w:rsidR="009F33FF" w:rsidRPr="00CC5892">
        <w:rPr>
          <w:rFonts w:ascii="David" w:hAnsi="David" w:hint="cs"/>
          <w:b/>
          <w:color w:val="080908"/>
          <w:sz w:val="24"/>
          <w:rtl/>
        </w:rPr>
        <w:t>,</w:t>
      </w:r>
      <w:r w:rsidRPr="00CC5892">
        <w:rPr>
          <w:rFonts w:ascii="David" w:hAnsi="David"/>
          <w:b/>
          <w:color w:val="080908"/>
          <w:sz w:val="24"/>
          <w:rtl/>
        </w:rPr>
        <w:t xml:space="preserve"> או כל אדם אחר כתוצאה ישירה או </w:t>
      </w:r>
      <w:r w:rsidRPr="00CC5892">
        <w:rPr>
          <w:rFonts w:ascii="David" w:hAnsi="David" w:hint="cs"/>
          <w:b/>
          <w:color w:val="080908"/>
          <w:sz w:val="24"/>
          <w:rtl/>
        </w:rPr>
        <w:t xml:space="preserve">  </w:t>
      </w:r>
      <w:r w:rsidRPr="00CC5892">
        <w:rPr>
          <w:rFonts w:ascii="David" w:hAnsi="David"/>
          <w:b/>
          <w:color w:val="080908"/>
          <w:sz w:val="24"/>
          <w:rtl/>
        </w:rPr>
        <w:t>עקיפה מהפעלתו של הסכם זה.</w:t>
      </w:r>
    </w:p>
    <w:p w14:paraId="50E3CFD8"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4EA972CD"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 xml:space="preserve">לרבות, אך לא רק, נזק שייגרמו כאמור במשך תקופת אחסון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55A5FA70"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אחראי כלפי המשרד בדבר איכותם התקינה של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שנמסר לאחסון במחסן על פי ממצאי המעבדה לפי </w:t>
      </w:r>
      <w:r w:rsidR="00484567" w:rsidRPr="00CC5892">
        <w:rPr>
          <w:rFonts w:ascii="David" w:hAnsi="David" w:hint="cs"/>
          <w:b/>
          <w:color w:val="080908"/>
          <w:sz w:val="24"/>
          <w:rtl/>
        </w:rPr>
        <w:t>הסכם</w:t>
      </w:r>
      <w:r w:rsidRPr="00CC5892">
        <w:rPr>
          <w:rFonts w:ascii="David" w:hAnsi="David" w:hint="cs"/>
          <w:b/>
          <w:color w:val="080908"/>
          <w:sz w:val="24"/>
          <w:rtl/>
        </w:rPr>
        <w:t xml:space="preserve"> זה. המשרד יפוצה ע"י נותן  השירותים על כל נזק ו/או קלקול (להלן: נזק) שייגרמו </w:t>
      </w:r>
      <w:r w:rsidR="004761BF" w:rsidRPr="00CC5892">
        <w:rPr>
          <w:rFonts w:ascii="David" w:hAnsi="David" w:hint="cs"/>
          <w:b/>
          <w:color w:val="080908"/>
          <w:sz w:val="24"/>
          <w:rtl/>
        </w:rPr>
        <w:t>לאורז</w:t>
      </w:r>
      <w:r w:rsidRPr="00CC5892">
        <w:rPr>
          <w:rFonts w:ascii="David" w:hAnsi="David" w:hint="cs"/>
          <w:b/>
          <w:color w:val="080908"/>
          <w:sz w:val="24"/>
          <w:rtl/>
        </w:rPr>
        <w:t xml:space="preserve"> הממשלתי במשך תקופת אחסונו.</w:t>
      </w:r>
    </w:p>
    <w:p w14:paraId="5B857DF7"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CC5892">
        <w:rPr>
          <w:rFonts w:ascii="David" w:hAnsi="David"/>
          <w:b/>
          <w:color w:val="080908"/>
          <w:sz w:val="24"/>
          <w:rtl/>
        </w:rPr>
        <w:t xml:space="preserve">פגיעה, </w:t>
      </w:r>
      <w:r w:rsidRPr="00CC5892">
        <w:rPr>
          <w:rFonts w:ascii="David" w:hAnsi="David" w:hint="cs"/>
          <w:b/>
          <w:color w:val="080908"/>
          <w:sz w:val="24"/>
          <w:rtl/>
        </w:rPr>
        <w:t>ה</w:t>
      </w:r>
      <w:r w:rsidRPr="00CC5892">
        <w:rPr>
          <w:rFonts w:ascii="David" w:hAnsi="David"/>
          <w:b/>
          <w:color w:val="080908"/>
          <w:sz w:val="24"/>
          <w:rtl/>
        </w:rPr>
        <w:t xml:space="preserve">הפסד, </w:t>
      </w:r>
      <w:r w:rsidRPr="00CC5892">
        <w:rPr>
          <w:rFonts w:ascii="David" w:hAnsi="David" w:hint="cs"/>
          <w:b/>
          <w:color w:val="080908"/>
          <w:sz w:val="24"/>
          <w:rtl/>
        </w:rPr>
        <w:t>ה</w:t>
      </w:r>
      <w:r w:rsidRPr="00CC5892">
        <w:rPr>
          <w:rFonts w:ascii="David" w:hAnsi="David"/>
          <w:b/>
          <w:color w:val="080908"/>
          <w:sz w:val="24"/>
          <w:rtl/>
        </w:rPr>
        <w:t xml:space="preserve">אובדן או </w:t>
      </w:r>
      <w:r w:rsidRPr="00CC5892">
        <w:rPr>
          <w:rFonts w:ascii="David" w:hAnsi="David" w:hint="cs"/>
          <w:b/>
          <w:color w:val="080908"/>
          <w:sz w:val="24"/>
          <w:rtl/>
        </w:rPr>
        <w:t>ה</w:t>
      </w:r>
      <w:r w:rsidRPr="00CC5892">
        <w:rPr>
          <w:rFonts w:ascii="David" w:hAnsi="David"/>
          <w:b/>
          <w:color w:val="080908"/>
          <w:sz w:val="24"/>
          <w:rtl/>
        </w:rPr>
        <w:t xml:space="preserve">נזק </w:t>
      </w:r>
      <w:r w:rsidRPr="00CC5892">
        <w:rPr>
          <w:rFonts w:ascii="David" w:hAnsi="David" w:hint="cs"/>
          <w:b/>
          <w:color w:val="080908"/>
          <w:sz w:val="24"/>
          <w:rtl/>
        </w:rPr>
        <w:t>לא נגרמו</w:t>
      </w:r>
      <w:r w:rsidRPr="00CC5892">
        <w:rPr>
          <w:rFonts w:ascii="David" w:hAnsi="David"/>
          <w:b/>
          <w:color w:val="080908"/>
          <w:sz w:val="24"/>
          <w:rtl/>
        </w:rPr>
        <w:t xml:space="preserve"> </w:t>
      </w:r>
      <w:r w:rsidRPr="00CC5892">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CC5892">
        <w:rPr>
          <w:rFonts w:ascii="David" w:hAnsi="David" w:hint="cs"/>
          <w:b/>
          <w:color w:val="080908"/>
          <w:sz w:val="24"/>
          <w:rtl/>
        </w:rPr>
        <w:t>בנזיקין</w:t>
      </w:r>
      <w:proofErr w:type="spellEnd"/>
      <w:r w:rsidRPr="00CC5892">
        <w:rPr>
          <w:rFonts w:ascii="David" w:hAnsi="David" w:hint="cs"/>
          <w:b/>
          <w:color w:val="080908"/>
          <w:sz w:val="24"/>
          <w:rtl/>
        </w:rPr>
        <w:t>-  של נותן השירותים.</w:t>
      </w:r>
    </w:p>
    <w:p w14:paraId="2B3E606C" w14:textId="6904E143"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  השירותים יהיה אחראי ל</w:t>
      </w:r>
      <w:r w:rsidR="00E7667F" w:rsidRPr="00CC5892">
        <w:rPr>
          <w:rFonts w:ascii="David" w:hAnsi="David" w:hint="cs"/>
          <w:b/>
          <w:color w:val="080908"/>
          <w:sz w:val="24"/>
          <w:rtl/>
        </w:rPr>
        <w:t xml:space="preserve">שלמות </w:t>
      </w:r>
      <w:r w:rsidR="0015556C" w:rsidRPr="00CC5892">
        <w:rPr>
          <w:rFonts w:ascii="David" w:hAnsi="David" w:hint="cs"/>
          <w:b/>
          <w:color w:val="080908"/>
          <w:sz w:val="24"/>
          <w:rtl/>
        </w:rPr>
        <w:t xml:space="preserve">כמות </w:t>
      </w:r>
      <w:r w:rsidR="00E7667F" w:rsidRPr="00CC5892">
        <w:rPr>
          <w:rFonts w:ascii="David" w:hAnsi="David" w:hint="cs"/>
          <w:b/>
          <w:color w:val="080908"/>
          <w:sz w:val="24"/>
          <w:rtl/>
        </w:rPr>
        <w:t xml:space="preserve">מלאי </w:t>
      </w:r>
      <w:r w:rsidR="00DF13A2" w:rsidRPr="00CC5892">
        <w:rPr>
          <w:rFonts w:ascii="David" w:hAnsi="David" w:hint="cs"/>
          <w:b/>
          <w:color w:val="080908"/>
          <w:sz w:val="24"/>
          <w:rtl/>
        </w:rPr>
        <w:t>ה</w:t>
      </w:r>
      <w:r w:rsidR="00B433A7" w:rsidRPr="00CC5892">
        <w:rPr>
          <w:rFonts w:ascii="David" w:hAnsi="David" w:hint="cs"/>
          <w:b/>
          <w:color w:val="080908"/>
          <w:sz w:val="24"/>
          <w:rtl/>
        </w:rPr>
        <w:t>אורז</w:t>
      </w:r>
      <w:r w:rsidRPr="00CC5892">
        <w:rPr>
          <w:rFonts w:ascii="David" w:hAnsi="David" w:hint="cs"/>
          <w:b/>
          <w:color w:val="080908"/>
          <w:sz w:val="24"/>
          <w:rtl/>
        </w:rPr>
        <w:t xml:space="preserve">  במשך אחסונו במחסן וינקוט בכל האמצעים למניעת חוסר או פחת במלאי (להלן: חוסר).</w:t>
      </w:r>
      <w:r w:rsidR="001B6BE8" w:rsidRPr="00CC5892">
        <w:rPr>
          <w:rFonts w:ascii="David" w:hAnsi="David" w:hint="cs"/>
          <w:b/>
          <w:color w:val="080908"/>
          <w:sz w:val="24"/>
          <w:rtl/>
        </w:rPr>
        <w:t xml:space="preserve"> </w:t>
      </w:r>
      <w:r w:rsidRPr="00CC5892">
        <w:rPr>
          <w:rFonts w:ascii="David" w:hAnsi="David" w:hint="cs"/>
          <w:b/>
          <w:color w:val="080908"/>
          <w:sz w:val="24"/>
          <w:rtl/>
        </w:rPr>
        <w:t xml:space="preserve">הפיצוי שבו יפוצה המשרד ע"י נותן  השירותים על כל חוסר </w:t>
      </w:r>
      <w:r w:rsidR="004761BF" w:rsidRPr="00CC5892">
        <w:rPr>
          <w:rFonts w:ascii="David" w:hAnsi="David" w:hint="cs"/>
          <w:b/>
          <w:color w:val="080908"/>
          <w:sz w:val="24"/>
          <w:rtl/>
        </w:rPr>
        <w:t>באורז</w:t>
      </w:r>
      <w:r w:rsidR="00DF13A2" w:rsidRPr="00CC5892">
        <w:rPr>
          <w:rFonts w:ascii="David" w:hAnsi="David" w:hint="cs"/>
          <w:b/>
          <w:color w:val="080908"/>
          <w:sz w:val="24"/>
          <w:rtl/>
        </w:rPr>
        <w:t xml:space="preserve"> </w:t>
      </w:r>
      <w:r w:rsidRPr="00CC58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1305D419"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color w:val="080908"/>
          <w:sz w:val="24"/>
          <w:rtl/>
        </w:rPr>
      </w:pPr>
      <w:r w:rsidRPr="00CC58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CC5892">
        <w:rPr>
          <w:rFonts w:ascii="David" w:hAnsi="David" w:hint="cs"/>
          <w:color w:val="080908"/>
          <w:sz w:val="24"/>
          <w:rtl/>
        </w:rPr>
        <w:t xml:space="preserve"> כל פעולה שהמשרד נקט כדי למנוע נזק מהמלאי.</w:t>
      </w:r>
    </w:p>
    <w:p w14:paraId="61A673C9" w14:textId="77777777" w:rsidR="009E2160" w:rsidRPr="00CC5892" w:rsidRDefault="00531E6F" w:rsidP="00CC5892">
      <w:pPr>
        <w:tabs>
          <w:tab w:val="left" w:pos="935"/>
        </w:tabs>
        <w:spacing w:line="360" w:lineRule="atLeast"/>
        <w:ind w:left="935"/>
        <w:contextualSpacing/>
        <w:jc w:val="both"/>
        <w:rPr>
          <w:rFonts w:ascii="David" w:hAnsi="David"/>
          <w:color w:val="080908"/>
          <w:sz w:val="24"/>
          <w:rtl/>
        </w:rPr>
      </w:pPr>
      <w:r w:rsidRPr="00CC5892">
        <w:rPr>
          <w:rFonts w:ascii="David" w:hAnsi="David" w:hint="cs"/>
          <w:color w:val="080908"/>
          <w:sz w:val="24"/>
          <w:rtl/>
        </w:rPr>
        <w:t xml:space="preserve"> שימוש ע"י נותן  השירותים, או ע"י בא כוחו או ע"י אחר בהרשאת נותן השירותים</w:t>
      </w:r>
      <w:r w:rsidR="009F33FF" w:rsidRPr="00CC5892">
        <w:rPr>
          <w:rFonts w:ascii="David" w:hAnsi="David" w:hint="cs"/>
          <w:color w:val="080908"/>
          <w:sz w:val="24"/>
          <w:rtl/>
        </w:rPr>
        <w:t>,</w:t>
      </w:r>
      <w:r w:rsidRPr="00CC5892">
        <w:rPr>
          <w:rFonts w:ascii="David" w:hAnsi="David" w:hint="cs"/>
          <w:color w:val="080908"/>
          <w:sz w:val="24"/>
          <w:rtl/>
        </w:rPr>
        <w:t xml:space="preserve"> </w:t>
      </w:r>
      <w:r w:rsidR="004761BF" w:rsidRPr="00CC5892">
        <w:rPr>
          <w:rFonts w:ascii="David" w:hAnsi="David" w:hint="cs"/>
          <w:color w:val="080908"/>
          <w:sz w:val="24"/>
          <w:rtl/>
        </w:rPr>
        <w:t>באורז</w:t>
      </w:r>
      <w:r w:rsidRPr="00CC5892">
        <w:rPr>
          <w:rFonts w:ascii="David" w:hAnsi="David" w:hint="cs"/>
          <w:color w:val="080908"/>
          <w:sz w:val="24"/>
          <w:rtl/>
        </w:rPr>
        <w:t xml:space="preserve"> הממשלתי המאוחסן במחסן ללא היתר שימוש של הממונה יהווה הפרה יסודית של </w:t>
      </w:r>
      <w:r w:rsidR="00484567" w:rsidRPr="00CC5892">
        <w:rPr>
          <w:rFonts w:ascii="David" w:hAnsi="David" w:hint="cs"/>
          <w:color w:val="080908"/>
          <w:sz w:val="24"/>
          <w:rtl/>
        </w:rPr>
        <w:t>הסכם</w:t>
      </w:r>
      <w:r w:rsidRPr="00CC5892">
        <w:rPr>
          <w:rFonts w:ascii="David" w:hAnsi="David" w:hint="cs"/>
          <w:color w:val="080908"/>
          <w:sz w:val="24"/>
          <w:rtl/>
        </w:rPr>
        <w:t xml:space="preserve"> זה. </w:t>
      </w:r>
      <w:r w:rsidRPr="00CC5892">
        <w:rPr>
          <w:rFonts w:ascii="David" w:hAnsi="David" w:hint="cs"/>
          <w:color w:val="080908"/>
          <w:sz w:val="24"/>
          <w:rtl/>
        </w:rPr>
        <w:tab/>
      </w:r>
    </w:p>
    <w:p w14:paraId="49B4C268" w14:textId="3593EEAE" w:rsidR="00F060C0" w:rsidRDefault="00F060C0">
      <w:pPr>
        <w:bidi w:val="0"/>
        <w:rPr>
          <w:rFonts w:ascii="David" w:hAnsi="David"/>
          <w:color w:val="080908"/>
          <w:sz w:val="24"/>
          <w:rtl/>
        </w:rPr>
      </w:pPr>
      <w:r>
        <w:rPr>
          <w:rFonts w:ascii="David" w:hAnsi="David"/>
          <w:color w:val="080908"/>
          <w:sz w:val="24"/>
          <w:rtl/>
        </w:rPr>
        <w:br w:type="page"/>
      </w:r>
    </w:p>
    <w:p w14:paraId="3692E833" w14:textId="77777777"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14:paraId="018DF94D" w14:textId="3F8CDAB7" w:rsidR="00DF6E7B" w:rsidRPr="00AF7358" w:rsidRDefault="00DF6E7B" w:rsidP="00362A89">
      <w:pPr>
        <w:pStyle w:val="a7"/>
        <w:numPr>
          <w:ilvl w:val="0"/>
          <w:numId w:val="136"/>
        </w:numPr>
        <w:spacing w:line="360" w:lineRule="atLeast"/>
        <w:ind w:left="793"/>
        <w:outlineLvl w:val="3"/>
        <w:rPr>
          <w:rFonts w:ascii="David" w:hAnsi="David"/>
          <w:color w:val="080908"/>
          <w:sz w:val="24"/>
          <w:rtl/>
        </w:rPr>
      </w:pPr>
      <w:r w:rsidRPr="00AF7358">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14:paraId="3EA19D78" w14:textId="7B6C0625" w:rsidR="00DF6E7B" w:rsidRPr="00AF7358" w:rsidRDefault="00DF6E7B" w:rsidP="00362A89">
      <w:pPr>
        <w:pStyle w:val="a7"/>
        <w:numPr>
          <w:ilvl w:val="3"/>
          <w:numId w:val="137"/>
        </w:numPr>
        <w:spacing w:line="360" w:lineRule="atLeast"/>
        <w:ind w:left="1218"/>
        <w:outlineLvl w:val="3"/>
        <w:rPr>
          <w:rFonts w:ascii="David" w:hAnsi="David"/>
          <w:color w:val="080908"/>
          <w:sz w:val="24"/>
          <w:rtl/>
        </w:rPr>
      </w:pPr>
      <w:r w:rsidRPr="00AF7358">
        <w:rPr>
          <w:rFonts w:ascii="David" w:hAnsi="David"/>
          <w:color w:val="080908"/>
          <w:sz w:val="24"/>
          <w:rtl/>
        </w:rPr>
        <w:t xml:space="preserve">ביטוח חבות מעבידים </w:t>
      </w:r>
    </w:p>
    <w:p w14:paraId="5922DBA9" w14:textId="4A0D9345" w:rsidR="00DF6E7B" w:rsidRPr="00AF7358" w:rsidRDefault="00DF6E7B" w:rsidP="00AF7358">
      <w:pPr>
        <w:pStyle w:val="a7"/>
        <w:numPr>
          <w:ilvl w:val="5"/>
          <w:numId w:val="39"/>
        </w:numPr>
        <w:spacing w:line="360" w:lineRule="atLeast"/>
        <w:ind w:left="1643"/>
        <w:outlineLvl w:val="3"/>
        <w:rPr>
          <w:rFonts w:ascii="David" w:hAnsi="David"/>
          <w:color w:val="080908"/>
          <w:sz w:val="24"/>
          <w:rtl/>
        </w:rPr>
      </w:pPr>
      <w:r w:rsidRPr="00AF7358">
        <w:rPr>
          <w:rFonts w:ascii="David" w:hAnsi="David"/>
          <w:color w:val="080908"/>
          <w:sz w:val="24"/>
          <w:rtl/>
        </w:rPr>
        <w:t xml:space="preserve">אחריותו החוקית כלפי עובדיו בכל תחומי מדינת ישראל  והשטחים המוחזקים. </w:t>
      </w:r>
    </w:p>
    <w:p w14:paraId="2951CA3F" w14:textId="596A463C"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14:paraId="41C8A349" w14:textId="1DB40415"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14:paraId="326E7282" w14:textId="77777777" w:rsidR="005F7105" w:rsidRDefault="00DF6E7B" w:rsidP="00AF7358">
      <w:pPr>
        <w:pStyle w:val="a7"/>
        <w:numPr>
          <w:ilvl w:val="5"/>
          <w:numId w:val="39"/>
        </w:numPr>
        <w:spacing w:line="360" w:lineRule="atLeast"/>
        <w:ind w:left="1643"/>
        <w:outlineLvl w:val="3"/>
        <w:rPr>
          <w:rFonts w:ascii="David" w:hAnsi="David"/>
          <w:color w:val="080908"/>
          <w:sz w:val="24"/>
        </w:rPr>
      </w:pPr>
      <w:r w:rsidRPr="00DF6E7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14:paraId="492CFD89" w14:textId="6F0BCAC2" w:rsidR="00DF6E7B" w:rsidRPr="00DF6E7B" w:rsidRDefault="00DF6E7B" w:rsidP="005F7105">
      <w:pPr>
        <w:pStyle w:val="a7"/>
        <w:spacing w:line="360" w:lineRule="atLeast"/>
        <w:ind w:left="1643"/>
        <w:outlineLvl w:val="3"/>
        <w:rPr>
          <w:rFonts w:ascii="David" w:hAnsi="David"/>
          <w:color w:val="080908"/>
          <w:sz w:val="24"/>
          <w:rtl/>
        </w:rPr>
      </w:pPr>
      <w:r w:rsidRPr="00DF6E7B">
        <w:rPr>
          <w:rFonts w:ascii="David" w:hAnsi="David"/>
          <w:color w:val="080908"/>
          <w:sz w:val="24"/>
          <w:rtl/>
        </w:rPr>
        <w:t xml:space="preserve">   </w:t>
      </w:r>
    </w:p>
    <w:p w14:paraId="5E075EB0" w14:textId="397F988A"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אחריות כלפי צד שלישי </w:t>
      </w:r>
    </w:p>
    <w:p w14:paraId="5BC871AF" w14:textId="1DD4EB83" w:rsidR="00DF6E7B" w:rsidRPr="005F7105" w:rsidRDefault="00DF6E7B" w:rsidP="00362A89">
      <w:pPr>
        <w:pStyle w:val="a7"/>
        <w:numPr>
          <w:ilvl w:val="1"/>
          <w:numId w:val="136"/>
        </w:numPr>
        <w:spacing w:line="360" w:lineRule="atLeast"/>
        <w:ind w:left="1927"/>
        <w:outlineLvl w:val="3"/>
        <w:rPr>
          <w:rFonts w:ascii="David" w:hAnsi="David"/>
          <w:color w:val="080908"/>
          <w:sz w:val="24"/>
          <w:rtl/>
        </w:rPr>
      </w:pPr>
      <w:r w:rsidRPr="005F7105">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14:paraId="33BE280F" w14:textId="61EE2AD2"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20,000,000 ₪  למקרה ולתקופת הביטוח (שנה).</w:t>
      </w:r>
    </w:p>
    <w:p w14:paraId="211386FE" w14:textId="0F4196DA"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14:paraId="052E72F4" w14:textId="6660C006"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1FCA25A" w14:textId="2604F837"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14:paraId="33ED3AE0" w14:textId="16411029"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רכוש מדינת ישראל – משרד הכלכלה והתעשייה ייחשב רכוש צד שלישי.  </w:t>
      </w:r>
    </w:p>
    <w:p w14:paraId="2EF87799" w14:textId="66C01293"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יכלול הרחבה לגבי אחריות בעלי מחסנים.  </w:t>
      </w:r>
    </w:p>
    <w:p w14:paraId="0D10E25B" w14:textId="102B9FF1"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14:paraId="5BC87242" w14:textId="70B1CDBE" w:rsidR="00DF6E7B" w:rsidRDefault="00DF6E7B" w:rsidP="00362A89">
      <w:pPr>
        <w:pStyle w:val="a7"/>
        <w:numPr>
          <w:ilvl w:val="1"/>
          <w:numId w:val="136"/>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702EEE07" w14:textId="536E740F" w:rsidR="005F7105" w:rsidRDefault="005F7105">
      <w:pPr>
        <w:bidi w:val="0"/>
        <w:rPr>
          <w:rFonts w:ascii="David" w:hAnsi="David"/>
          <w:color w:val="080908"/>
          <w:sz w:val="24"/>
          <w:rtl/>
        </w:rPr>
      </w:pPr>
      <w:r>
        <w:rPr>
          <w:rFonts w:ascii="David" w:hAnsi="David"/>
          <w:color w:val="080908"/>
          <w:sz w:val="24"/>
          <w:rtl/>
        </w:rPr>
        <w:br w:type="page"/>
      </w:r>
    </w:p>
    <w:p w14:paraId="33D42678" w14:textId="3C039682"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lastRenderedPageBreak/>
        <w:t>ביטוח אחריות מקצועית</w:t>
      </w:r>
    </w:p>
    <w:p w14:paraId="6CD490EC" w14:textId="4C747F29" w:rsidR="00DF6E7B" w:rsidRPr="005F7105" w:rsidRDefault="00DF6E7B" w:rsidP="00362A89">
      <w:pPr>
        <w:pStyle w:val="a7"/>
        <w:numPr>
          <w:ilvl w:val="0"/>
          <w:numId w:val="138"/>
        </w:numPr>
        <w:spacing w:line="360" w:lineRule="atLeast"/>
        <w:ind w:left="1643"/>
        <w:outlineLvl w:val="3"/>
        <w:rPr>
          <w:rFonts w:ascii="David" w:hAnsi="David"/>
          <w:color w:val="080908"/>
          <w:sz w:val="24"/>
          <w:rtl/>
        </w:rPr>
      </w:pPr>
      <w:r w:rsidRPr="005F7105">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3 (שירותי אחסון וריענון מלאי אורז בבעלות מדינת ישראל כולל העברה של מלאי קיים, אחסון המלאי, ריענון המלאי, הפצה של המלאי, חידוש המלאי לאחר הפצתו) עבור מדינת ישראל משרד הכלכלה והתעשייה, בהתאם למכרז וחוזה עם מדינת ישראל – משרד הכלכלה והתעשייה. </w:t>
      </w:r>
    </w:p>
    <w:p w14:paraId="31C8AAF1" w14:textId="27C27753" w:rsidR="00DF6E7B" w:rsidRPr="00DF6E7B" w:rsidRDefault="00DF6E7B" w:rsidP="00362A89">
      <w:pPr>
        <w:pStyle w:val="a7"/>
        <w:numPr>
          <w:ilvl w:val="0"/>
          <w:numId w:val="138"/>
        </w:numPr>
        <w:spacing w:line="360" w:lineRule="atLeast"/>
        <w:ind w:left="1643"/>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14:paraId="7A52A71B" w14:textId="7326991F" w:rsidR="00DF6E7B" w:rsidRPr="00DF6E7B" w:rsidRDefault="00DF6E7B" w:rsidP="00362A89">
      <w:pPr>
        <w:pStyle w:val="a7"/>
        <w:numPr>
          <w:ilvl w:val="0"/>
          <w:numId w:val="138"/>
        </w:numPr>
        <w:spacing w:after="0" w:line="360" w:lineRule="atLeast"/>
        <w:ind w:left="1643"/>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14:paraId="4FE1A28E" w14:textId="27A221BA" w:rsidR="00DF6E7B" w:rsidRPr="005F7105" w:rsidRDefault="00DF6E7B" w:rsidP="005F7105">
      <w:pPr>
        <w:pStyle w:val="a7"/>
        <w:numPr>
          <w:ilvl w:val="0"/>
          <w:numId w:val="132"/>
        </w:numPr>
        <w:spacing w:after="0" w:line="360" w:lineRule="atLeast"/>
        <w:outlineLvl w:val="3"/>
        <w:rPr>
          <w:rFonts w:ascii="David" w:hAnsi="David"/>
          <w:color w:val="080908"/>
          <w:sz w:val="24"/>
          <w:rtl/>
        </w:rPr>
      </w:pPr>
      <w:r w:rsidRPr="005F7105">
        <w:rPr>
          <w:rFonts w:ascii="David" w:hAnsi="David"/>
          <w:color w:val="080908"/>
          <w:sz w:val="24"/>
          <w:rtl/>
        </w:rPr>
        <w:t>מרמה ואי יושר של עובדים.</w:t>
      </w:r>
    </w:p>
    <w:p w14:paraId="1E260338" w14:textId="4874D26E"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אובדן השימוש ו/או עיכוב עקב מקרה ביטוח.</w:t>
      </w:r>
    </w:p>
    <w:p w14:paraId="335648D2" w14:textId="13396BE6"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14:paraId="10347317" w14:textId="2A1EE4D6"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14:paraId="472FE1D1" w14:textId="7B50B083" w:rsidR="00DF6E7B" w:rsidRDefault="00DF6E7B" w:rsidP="00362A89">
      <w:pPr>
        <w:pStyle w:val="a7"/>
        <w:numPr>
          <w:ilvl w:val="0"/>
          <w:numId w:val="138"/>
        </w:numPr>
        <w:spacing w:after="0" w:line="360" w:lineRule="atLeast"/>
        <w:ind w:left="1643"/>
        <w:outlineLvl w:val="3"/>
        <w:rPr>
          <w:rFonts w:ascii="David" w:hAnsi="David"/>
          <w:color w:val="080908"/>
          <w:sz w:val="24"/>
        </w:rPr>
      </w:pPr>
      <w:r w:rsidRPr="00DF6E7B">
        <w:rPr>
          <w:rFonts w:ascii="David" w:hAnsi="David"/>
          <w:color w:val="080908"/>
          <w:sz w:val="24"/>
          <w:rtl/>
        </w:rPr>
        <w:t xml:space="preserve">הביטוח יורחב לשפות את מדינת ישראל– משרד הכלכלה והתעשייה ככל שייחשבו אחראים למעשי ו/או מחדלי הספק והפועלים מטעמו. </w:t>
      </w:r>
    </w:p>
    <w:p w14:paraId="61907E89" w14:textId="77777777" w:rsidR="005F7105" w:rsidRPr="00DF6E7B" w:rsidRDefault="005F7105" w:rsidP="005F7105">
      <w:pPr>
        <w:pStyle w:val="a7"/>
        <w:spacing w:after="0" w:line="360" w:lineRule="atLeast"/>
        <w:ind w:left="1643"/>
        <w:outlineLvl w:val="3"/>
        <w:rPr>
          <w:rFonts w:ascii="David" w:hAnsi="David"/>
          <w:color w:val="080908"/>
          <w:sz w:val="24"/>
          <w:rtl/>
        </w:rPr>
      </w:pPr>
    </w:p>
    <w:p w14:paraId="12F6EC11" w14:textId="220D8269"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14:paraId="25CAF330" w14:textId="54449653" w:rsidR="00DF6E7B" w:rsidRPr="005F7105" w:rsidRDefault="00DF6E7B" w:rsidP="00362A89">
      <w:pPr>
        <w:pStyle w:val="a7"/>
        <w:numPr>
          <w:ilvl w:val="1"/>
          <w:numId w:val="138"/>
        </w:numPr>
        <w:spacing w:line="360" w:lineRule="atLeast"/>
        <w:ind w:left="1927"/>
        <w:outlineLvl w:val="3"/>
        <w:rPr>
          <w:rFonts w:ascii="David" w:hAnsi="David"/>
          <w:color w:val="080908"/>
          <w:sz w:val="24"/>
          <w:rtl/>
        </w:rPr>
      </w:pPr>
      <w:r w:rsidRPr="005F7105">
        <w:rPr>
          <w:rFonts w:ascii="David" w:hAnsi="David"/>
          <w:color w:val="080908"/>
          <w:sz w:val="24"/>
          <w:rtl/>
        </w:rPr>
        <w:t xml:space="preserve">נותן השירותים יבטח את </w:t>
      </w:r>
      <w:proofErr w:type="spellStart"/>
      <w:r w:rsidRPr="005F7105">
        <w:rPr>
          <w:rFonts w:ascii="David" w:hAnsi="David"/>
          <w:color w:val="080908"/>
          <w:sz w:val="24"/>
          <w:rtl/>
        </w:rPr>
        <w:t>חבותו</w:t>
      </w:r>
      <w:proofErr w:type="spellEnd"/>
      <w:r w:rsidRPr="005F7105">
        <w:rPr>
          <w:rFonts w:ascii="David" w:hAnsi="David"/>
          <w:color w:val="080908"/>
          <w:sz w:val="24"/>
          <w:rtl/>
        </w:rPr>
        <w:t xml:space="preserve"> בביטוח חבות המוצר בגין השירותים הניתנים במסגרת אשכול 3 (רכישת שירותי אחסון וריענון מלאי אורז בבעלות מדינת ישראל) עבור מדינת ישראל – משרד הכלכלה והתעשייה בהתאם למכרז וחוזה עם מדינת ישראל –משרד הכלכלה והתעשייה. </w:t>
      </w:r>
    </w:p>
    <w:p w14:paraId="75E035F3" w14:textId="73E1A720"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14:paraId="3582B05A" w14:textId="40BFDAB0"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14:paraId="71B436F2" w14:textId="48199A9D"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בפוליסה נכללו ההרחבות הבאות:</w:t>
      </w:r>
    </w:p>
    <w:p w14:paraId="29ACE258" w14:textId="1F6B60DC" w:rsidR="00DF6E7B" w:rsidRPr="00362A89" w:rsidRDefault="00DF6E7B" w:rsidP="00362A89">
      <w:pPr>
        <w:pStyle w:val="a7"/>
        <w:numPr>
          <w:ilvl w:val="0"/>
          <w:numId w:val="132"/>
        </w:numPr>
        <w:spacing w:line="360" w:lineRule="atLeast"/>
        <w:ind w:left="2352"/>
        <w:outlineLvl w:val="3"/>
        <w:rPr>
          <w:rFonts w:ascii="David" w:hAnsi="David"/>
          <w:color w:val="080908"/>
          <w:sz w:val="24"/>
          <w:rtl/>
        </w:rPr>
      </w:pPr>
      <w:r w:rsidRPr="00362A89">
        <w:rPr>
          <w:rFonts w:ascii="David" w:hAnsi="David"/>
          <w:color w:val="080908"/>
          <w:sz w:val="24"/>
          <w:rtl/>
        </w:rPr>
        <w:t xml:space="preserve">בפוליסה נכלל סעיף אחריות צולבת - </w:t>
      </w:r>
      <w:r w:rsidRPr="00362A89">
        <w:rPr>
          <w:rFonts w:ascii="David" w:hAnsi="David"/>
          <w:color w:val="080908"/>
          <w:sz w:val="24"/>
        </w:rPr>
        <w:t>CROSS LIABILITY</w:t>
      </w:r>
      <w:r w:rsidRPr="00362A89">
        <w:rPr>
          <w:rFonts w:ascii="David" w:hAnsi="David"/>
          <w:color w:val="080908"/>
          <w:sz w:val="24"/>
          <w:rtl/>
        </w:rPr>
        <w:t>.</w:t>
      </w:r>
    </w:p>
    <w:p w14:paraId="68740A54" w14:textId="4EE5032E" w:rsidR="00DF6E7B" w:rsidRPr="00DF6E7B" w:rsidRDefault="00DF6E7B" w:rsidP="00362A89">
      <w:pPr>
        <w:pStyle w:val="a7"/>
        <w:numPr>
          <w:ilvl w:val="0"/>
          <w:numId w:val="132"/>
        </w:numPr>
        <w:spacing w:line="360" w:lineRule="atLeast"/>
        <w:ind w:left="2352"/>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14:paraId="46BD39D7" w14:textId="2C010DD0" w:rsidR="00DF6E7B" w:rsidRDefault="00DF6E7B" w:rsidP="00362A89">
      <w:pPr>
        <w:pStyle w:val="a7"/>
        <w:numPr>
          <w:ilvl w:val="1"/>
          <w:numId w:val="138"/>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F7BA78C" w14:textId="77777777" w:rsidR="00362A89" w:rsidRPr="00DF6E7B" w:rsidRDefault="00362A89" w:rsidP="00362A89">
      <w:pPr>
        <w:pStyle w:val="a7"/>
        <w:spacing w:line="360" w:lineRule="atLeast"/>
        <w:ind w:left="1927"/>
        <w:outlineLvl w:val="3"/>
        <w:rPr>
          <w:rFonts w:ascii="David" w:hAnsi="David"/>
          <w:color w:val="080908"/>
          <w:sz w:val="24"/>
          <w:rtl/>
        </w:rPr>
      </w:pPr>
    </w:p>
    <w:p w14:paraId="6460DA93" w14:textId="07503B56"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רכוש </w:t>
      </w:r>
    </w:p>
    <w:p w14:paraId="72AE21B3" w14:textId="47C88A13" w:rsidR="00DF6E7B" w:rsidRPr="00362A89" w:rsidRDefault="00DF6E7B" w:rsidP="00362A89">
      <w:pPr>
        <w:pStyle w:val="a7"/>
        <w:numPr>
          <w:ilvl w:val="1"/>
          <w:numId w:val="139"/>
        </w:numPr>
        <w:spacing w:line="360" w:lineRule="atLeast"/>
        <w:ind w:left="1643"/>
        <w:outlineLvl w:val="3"/>
        <w:rPr>
          <w:rFonts w:ascii="David" w:hAnsi="David"/>
          <w:color w:val="080908"/>
          <w:sz w:val="24"/>
          <w:rtl/>
        </w:rPr>
      </w:pPr>
      <w:r w:rsidRPr="00362A89">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w:t>
      </w:r>
      <w:r w:rsidRPr="00362A89">
        <w:rPr>
          <w:rFonts w:ascii="David" w:hAnsi="David"/>
          <w:color w:val="080908"/>
          <w:sz w:val="24"/>
          <w:rtl/>
        </w:rPr>
        <w:lastRenderedPageBreak/>
        <w:t xml:space="preserve">סיכוני פריצה ושוד, נזקי טבע ורעידת אדמה, בערך כינון (מלאי לקוחות אחרים בהתאם לערך הנדרש בטופס הפוליסה). </w:t>
      </w:r>
      <w:r w:rsidRPr="00362A89">
        <w:rPr>
          <w:rFonts w:ascii="David" w:hAnsi="David"/>
          <w:color w:val="080908"/>
          <w:sz w:val="24"/>
          <w:rtl/>
        </w:rPr>
        <w:tab/>
      </w:r>
    </w:p>
    <w:p w14:paraId="1D4FCA3D" w14:textId="77777777" w:rsidR="00DF6E7B" w:rsidRPr="00DF6E7B" w:rsidRDefault="00DF6E7B" w:rsidP="00362A89">
      <w:pPr>
        <w:spacing w:line="360" w:lineRule="atLeast"/>
        <w:ind w:left="1643"/>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90E4387" w14:textId="78E68F3C" w:rsidR="00DF6E7B" w:rsidRDefault="00DF6E7B" w:rsidP="00362A89">
      <w:pPr>
        <w:pStyle w:val="a7"/>
        <w:numPr>
          <w:ilvl w:val="1"/>
          <w:numId w:val="139"/>
        </w:numPr>
        <w:spacing w:line="360" w:lineRule="atLeast"/>
        <w:ind w:left="1643"/>
        <w:outlineLvl w:val="3"/>
        <w:rPr>
          <w:rFonts w:ascii="David" w:hAnsi="David"/>
          <w:color w:val="080908"/>
          <w:sz w:val="24"/>
        </w:rPr>
      </w:pPr>
      <w:r w:rsidRPr="00DF6E7B">
        <w:rPr>
          <w:rFonts w:ascii="David" w:hAnsi="David"/>
          <w:color w:val="080908"/>
          <w:sz w:val="24"/>
          <w:rtl/>
        </w:rPr>
        <w:t xml:space="preserve">תגמולי הביטוח המגיעים למבוטח ביחס לזוכה באשכול 3  (שירותי אחסון וריענון מלאי אורז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14:paraId="4011EA7B" w14:textId="77777777" w:rsidR="00362A89" w:rsidRPr="00DF6E7B" w:rsidRDefault="00362A89" w:rsidP="00362A89">
      <w:pPr>
        <w:pStyle w:val="a7"/>
        <w:spacing w:line="360" w:lineRule="atLeast"/>
        <w:ind w:left="1643"/>
        <w:outlineLvl w:val="3"/>
        <w:rPr>
          <w:rFonts w:ascii="David" w:hAnsi="David"/>
          <w:color w:val="080908"/>
          <w:sz w:val="24"/>
          <w:rtl/>
        </w:rPr>
      </w:pPr>
    </w:p>
    <w:p w14:paraId="534162D1" w14:textId="49345D27"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מטענים בהעברה </w:t>
      </w:r>
    </w:p>
    <w:p w14:paraId="0E78BE6D" w14:textId="637863A8" w:rsidR="00DF6E7B" w:rsidRPr="00362A89" w:rsidRDefault="00DF6E7B" w:rsidP="00362A89">
      <w:pPr>
        <w:pStyle w:val="a7"/>
        <w:numPr>
          <w:ilvl w:val="0"/>
          <w:numId w:val="140"/>
        </w:numPr>
        <w:spacing w:line="360" w:lineRule="atLeast"/>
        <w:ind w:left="1785"/>
        <w:outlineLvl w:val="3"/>
        <w:rPr>
          <w:rFonts w:ascii="David" w:hAnsi="David"/>
          <w:color w:val="080908"/>
          <w:sz w:val="24"/>
          <w:rtl/>
        </w:rPr>
      </w:pPr>
      <w:r w:rsidRPr="00362A89">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14:paraId="492E0E8C" w14:textId="107CFB05" w:rsidR="00DF6E7B" w:rsidRPr="00DF6E7B" w:rsidRDefault="00DF6E7B" w:rsidP="00362A89">
      <w:pPr>
        <w:pStyle w:val="a7"/>
        <w:numPr>
          <w:ilvl w:val="0"/>
          <w:numId w:val="140"/>
        </w:numPr>
        <w:spacing w:line="360" w:lineRule="atLeast"/>
        <w:ind w:left="1785"/>
        <w:outlineLvl w:val="3"/>
        <w:rPr>
          <w:rFonts w:ascii="David" w:hAnsi="David"/>
          <w:color w:val="080908"/>
          <w:sz w:val="24"/>
          <w:rtl/>
        </w:rPr>
      </w:pPr>
      <w:r w:rsidRPr="00DF6E7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14:paraId="06F0FE7C" w14:textId="31738899" w:rsidR="00DF6E7B" w:rsidRPr="00DF6E7B" w:rsidRDefault="00DF6E7B" w:rsidP="00362A89">
      <w:pPr>
        <w:pStyle w:val="a7"/>
        <w:numPr>
          <w:ilvl w:val="0"/>
          <w:numId w:val="140"/>
        </w:numPr>
        <w:spacing w:after="0" w:line="360" w:lineRule="atLeast"/>
        <w:ind w:left="1785"/>
        <w:outlineLvl w:val="3"/>
        <w:rPr>
          <w:rFonts w:ascii="David" w:hAnsi="David"/>
          <w:color w:val="080908"/>
          <w:sz w:val="24"/>
          <w:rtl/>
        </w:rPr>
      </w:pPr>
      <w:r w:rsidRPr="00DF6E7B">
        <w:rPr>
          <w:rFonts w:ascii="David" w:hAnsi="David"/>
          <w:color w:val="080908"/>
          <w:sz w:val="24"/>
          <w:rtl/>
        </w:rPr>
        <w:t xml:space="preserve">במסגרת הכיסוי </w:t>
      </w:r>
      <w:proofErr w:type="spellStart"/>
      <w:r w:rsidRPr="00DF6E7B">
        <w:rPr>
          <w:rFonts w:ascii="David" w:hAnsi="David"/>
          <w:color w:val="080908"/>
          <w:sz w:val="24"/>
          <w:rtl/>
        </w:rPr>
        <w:t>הביטוחי</w:t>
      </w:r>
      <w:proofErr w:type="spellEnd"/>
      <w:r w:rsidRPr="00DF6E7B">
        <w:rPr>
          <w:rFonts w:ascii="David" w:hAnsi="David"/>
          <w:color w:val="080908"/>
          <w:sz w:val="24"/>
          <w:rtl/>
        </w:rPr>
        <w:t xml:space="preserve"> ניתן כיסוי ולא תחול כל הגבלה, חריג או סייג לגבי:</w:t>
      </w:r>
    </w:p>
    <w:p w14:paraId="665F848E" w14:textId="6F2CE054" w:rsidR="00DF6E7B" w:rsidRPr="00362A89" w:rsidRDefault="00DF6E7B" w:rsidP="00362A89">
      <w:pPr>
        <w:pStyle w:val="a7"/>
        <w:numPr>
          <w:ilvl w:val="0"/>
          <w:numId w:val="132"/>
        </w:numPr>
        <w:spacing w:after="0" w:line="360" w:lineRule="atLeast"/>
        <w:outlineLvl w:val="3"/>
        <w:rPr>
          <w:rFonts w:ascii="David" w:hAnsi="David"/>
          <w:color w:val="080908"/>
          <w:sz w:val="24"/>
          <w:rtl/>
        </w:rPr>
      </w:pPr>
      <w:r w:rsidRPr="00362A89">
        <w:rPr>
          <w:rFonts w:ascii="David" w:hAnsi="David"/>
          <w:color w:val="080908"/>
          <w:sz w:val="24"/>
          <w:rtl/>
        </w:rPr>
        <w:t>טעינה ופריקה של כלי הרכב או בקרבתו.</w:t>
      </w:r>
    </w:p>
    <w:p w14:paraId="796D2D8C" w14:textId="519DC998"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נפילה ושמיטת מטען.</w:t>
      </w:r>
    </w:p>
    <w:p w14:paraId="6C795EA0" w14:textId="28F66E15"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נזקים מבלימת פתע. </w:t>
      </w:r>
    </w:p>
    <w:p w14:paraId="07300941" w14:textId="1FD77D81"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 על ידי מטען אחר. </w:t>
      </w:r>
    </w:p>
    <w:p w14:paraId="58DFB018" w14:textId="5AC6C97A"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 מים. </w:t>
      </w:r>
    </w:p>
    <w:p w14:paraId="18736C60" w14:textId="5990C1DC"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נזק בזדון.</w:t>
      </w:r>
    </w:p>
    <w:p w14:paraId="1F1168AF" w14:textId="5875B9C8" w:rsidR="00DF6E7B" w:rsidRDefault="00DF6E7B" w:rsidP="00362A89">
      <w:pPr>
        <w:pStyle w:val="a7"/>
        <w:numPr>
          <w:ilvl w:val="0"/>
          <w:numId w:val="140"/>
        </w:numPr>
        <w:spacing w:after="0" w:line="360" w:lineRule="atLeast"/>
        <w:ind w:left="1785"/>
        <w:outlineLvl w:val="3"/>
        <w:rPr>
          <w:rFonts w:ascii="David" w:hAnsi="David"/>
          <w:color w:val="080908"/>
          <w:sz w:val="24"/>
        </w:rPr>
      </w:pPr>
      <w:r w:rsidRPr="00DF6E7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14:paraId="37650E51" w14:textId="77777777" w:rsidR="00362A89" w:rsidRPr="00DF6E7B" w:rsidRDefault="00362A89" w:rsidP="00362A89">
      <w:pPr>
        <w:pStyle w:val="a7"/>
        <w:spacing w:after="0" w:line="360" w:lineRule="atLeast"/>
        <w:ind w:left="1785"/>
        <w:outlineLvl w:val="3"/>
        <w:rPr>
          <w:rFonts w:ascii="David" w:hAnsi="David"/>
          <w:color w:val="080908"/>
          <w:sz w:val="24"/>
          <w:rtl/>
        </w:rPr>
      </w:pPr>
    </w:p>
    <w:p w14:paraId="7ECDB726" w14:textId="77777777" w:rsidR="00362A89" w:rsidRDefault="00DF6E7B" w:rsidP="00362A89">
      <w:pPr>
        <w:pStyle w:val="a7"/>
        <w:numPr>
          <w:ilvl w:val="3"/>
          <w:numId w:val="137"/>
        </w:numPr>
        <w:spacing w:line="360" w:lineRule="atLeast"/>
        <w:ind w:left="1218"/>
        <w:outlineLvl w:val="3"/>
        <w:rPr>
          <w:rFonts w:ascii="David" w:hAnsi="David"/>
          <w:color w:val="080908"/>
          <w:sz w:val="24"/>
        </w:rPr>
      </w:pPr>
      <w:r w:rsidRPr="00DF6E7B">
        <w:rPr>
          <w:rFonts w:ascii="David" w:hAnsi="David"/>
          <w:color w:val="080908"/>
          <w:sz w:val="24"/>
          <w:rtl/>
        </w:rPr>
        <w:t>ביטוחים נוספים:</w:t>
      </w:r>
    </w:p>
    <w:p w14:paraId="1557EAF5" w14:textId="6C7926AD" w:rsidR="00DF6E7B" w:rsidRPr="00362A89" w:rsidRDefault="00DF6E7B" w:rsidP="00362A89">
      <w:pPr>
        <w:pStyle w:val="a7"/>
        <w:spacing w:after="0" w:line="360" w:lineRule="atLeast"/>
        <w:ind w:left="1218"/>
        <w:outlineLvl w:val="3"/>
        <w:rPr>
          <w:rFonts w:ascii="David" w:hAnsi="David"/>
          <w:color w:val="080908"/>
          <w:sz w:val="24"/>
          <w:rtl/>
        </w:rPr>
      </w:pPr>
      <w:r w:rsidRPr="00362A89">
        <w:rPr>
          <w:rFonts w:ascii="David" w:hAnsi="David"/>
          <w:color w:val="080908"/>
          <w:sz w:val="24"/>
          <w:rtl/>
        </w:rPr>
        <w:t>נותן השירותים יוודא וידאג כי:</w:t>
      </w:r>
    </w:p>
    <w:p w14:paraId="68DD83DB" w14:textId="677FA436" w:rsidR="00DF6E7B" w:rsidRPr="00362A89" w:rsidRDefault="00DF6E7B" w:rsidP="00362A89">
      <w:pPr>
        <w:pStyle w:val="a7"/>
        <w:numPr>
          <w:ilvl w:val="0"/>
          <w:numId w:val="141"/>
        </w:numPr>
        <w:spacing w:after="0" w:line="360" w:lineRule="atLeast"/>
        <w:ind w:left="1785"/>
        <w:outlineLvl w:val="3"/>
        <w:rPr>
          <w:rFonts w:ascii="David" w:hAnsi="David"/>
          <w:color w:val="080908"/>
          <w:sz w:val="24"/>
          <w:rtl/>
        </w:rPr>
      </w:pPr>
      <w:r w:rsidRPr="00362A89">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474B44D3" w14:textId="77777777" w:rsidR="00362A89" w:rsidRDefault="00DF6E7B" w:rsidP="00362A89">
      <w:pPr>
        <w:pStyle w:val="a7"/>
        <w:numPr>
          <w:ilvl w:val="0"/>
          <w:numId w:val="141"/>
        </w:numPr>
        <w:spacing w:after="0" w:line="360" w:lineRule="atLeast"/>
        <w:ind w:left="1785"/>
        <w:outlineLvl w:val="3"/>
        <w:rPr>
          <w:rFonts w:ascii="David" w:hAnsi="David"/>
          <w:color w:val="080908"/>
          <w:sz w:val="24"/>
        </w:rPr>
      </w:pPr>
      <w:r w:rsidRPr="00DF6E7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w:t>
      </w:r>
      <w:r w:rsidRPr="00DF6E7B">
        <w:rPr>
          <w:rFonts w:ascii="David" w:hAnsi="David"/>
          <w:color w:val="080908"/>
          <w:sz w:val="24"/>
          <w:rtl/>
        </w:rPr>
        <w:lastRenderedPageBreak/>
        <w:t>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15185402" w14:textId="0A5DB090" w:rsidR="00DF6E7B" w:rsidRPr="00DF6E7B" w:rsidRDefault="00DF6E7B" w:rsidP="00362A89">
      <w:pPr>
        <w:pStyle w:val="a7"/>
        <w:spacing w:after="0" w:line="360" w:lineRule="atLeast"/>
        <w:ind w:left="1785"/>
        <w:outlineLvl w:val="3"/>
        <w:rPr>
          <w:rFonts w:ascii="David" w:hAnsi="David"/>
          <w:color w:val="080908"/>
          <w:sz w:val="24"/>
          <w:rtl/>
        </w:rPr>
      </w:pPr>
      <w:r w:rsidRPr="00DF6E7B">
        <w:rPr>
          <w:rFonts w:ascii="David" w:hAnsi="David"/>
          <w:color w:val="080908"/>
          <w:sz w:val="24"/>
          <w:rtl/>
        </w:rPr>
        <w:tab/>
      </w:r>
    </w:p>
    <w:p w14:paraId="615B9655" w14:textId="05C46CBD" w:rsidR="00DF6E7B" w:rsidRPr="00DF6E7B" w:rsidRDefault="00DF6E7B" w:rsidP="00362A89">
      <w:pPr>
        <w:pStyle w:val="a7"/>
        <w:numPr>
          <w:ilvl w:val="3"/>
          <w:numId w:val="137"/>
        </w:numPr>
        <w:spacing w:after="0" w:line="360" w:lineRule="atLeast"/>
        <w:ind w:left="1218"/>
        <w:outlineLvl w:val="3"/>
        <w:rPr>
          <w:rFonts w:ascii="David" w:hAnsi="David"/>
          <w:color w:val="080908"/>
          <w:sz w:val="24"/>
          <w:rtl/>
        </w:rPr>
      </w:pPr>
      <w:r w:rsidRPr="00DF6E7B">
        <w:rPr>
          <w:rFonts w:ascii="David" w:hAnsi="David"/>
          <w:color w:val="080908"/>
          <w:sz w:val="24"/>
          <w:rtl/>
        </w:rPr>
        <w:t xml:space="preserve">כללי </w:t>
      </w:r>
    </w:p>
    <w:p w14:paraId="11A33145" w14:textId="77777777" w:rsidR="00DF6E7B" w:rsidRPr="00DF6E7B" w:rsidRDefault="00DF6E7B" w:rsidP="00362A89">
      <w:pPr>
        <w:spacing w:after="0" w:line="360" w:lineRule="atLeast"/>
        <w:ind w:left="1218"/>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14:paraId="3CA5D73E" w14:textId="5D8CACD3" w:rsidR="00DF6E7B" w:rsidRPr="00362A89" w:rsidRDefault="00DF6E7B" w:rsidP="00362A89">
      <w:pPr>
        <w:pStyle w:val="a7"/>
        <w:numPr>
          <w:ilvl w:val="0"/>
          <w:numId w:val="142"/>
        </w:numPr>
        <w:spacing w:line="360" w:lineRule="atLeast"/>
        <w:outlineLvl w:val="3"/>
        <w:rPr>
          <w:rFonts w:ascii="David" w:hAnsi="David"/>
          <w:color w:val="080908"/>
          <w:sz w:val="24"/>
          <w:rtl/>
        </w:rPr>
      </w:pPr>
      <w:r w:rsidRPr="00362A89">
        <w:rPr>
          <w:rFonts w:ascii="David" w:hAnsi="David"/>
          <w:color w:val="080908"/>
          <w:sz w:val="24"/>
          <w:rtl/>
        </w:rPr>
        <w:t xml:space="preserve">לשם המבוטח יתווספו כמבוטחים נוספים: מדינת ישראל - משרד הכלכלה והתעשייה, בכפוף </w:t>
      </w:r>
      <w:proofErr w:type="spellStart"/>
      <w:r w:rsidRPr="00362A89">
        <w:rPr>
          <w:rFonts w:ascii="David" w:hAnsi="David"/>
          <w:color w:val="080908"/>
          <w:sz w:val="24"/>
          <w:rtl/>
        </w:rPr>
        <w:t>להרחבי</w:t>
      </w:r>
      <w:proofErr w:type="spellEnd"/>
      <w:r w:rsidRPr="00362A89">
        <w:rPr>
          <w:rFonts w:ascii="David" w:hAnsi="David"/>
          <w:color w:val="080908"/>
          <w:sz w:val="24"/>
          <w:rtl/>
        </w:rPr>
        <w:t xml:space="preserve"> השיפוי כמפורט לעיל.</w:t>
      </w:r>
    </w:p>
    <w:p w14:paraId="413F41AF" w14:textId="4BDB38C8"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32C7C073" w14:textId="77D659D5"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342EC881" w14:textId="3C88A34D"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01CED6B5" w14:textId="24308ACB"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14:paraId="770F890F" w14:textId="31A5ADCB"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A0A0435" w14:textId="2BCE2F41"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5D50241E" w14:textId="7FE86326" w:rsidR="00DF6E7B" w:rsidRDefault="00DF6E7B" w:rsidP="00362A89">
      <w:pPr>
        <w:pStyle w:val="a7"/>
        <w:numPr>
          <w:ilvl w:val="0"/>
          <w:numId w:val="142"/>
        </w:numPr>
        <w:spacing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14:paraId="11309B26" w14:textId="77777777" w:rsidR="00362A89" w:rsidRPr="00DF6E7B" w:rsidRDefault="00362A89" w:rsidP="00362A89">
      <w:pPr>
        <w:pStyle w:val="a7"/>
        <w:spacing w:line="360" w:lineRule="atLeast"/>
        <w:ind w:left="2222"/>
        <w:outlineLvl w:val="3"/>
        <w:rPr>
          <w:rFonts w:ascii="David" w:hAnsi="David"/>
          <w:color w:val="080908"/>
          <w:sz w:val="24"/>
          <w:rtl/>
        </w:rPr>
      </w:pPr>
    </w:p>
    <w:p w14:paraId="66867BF2" w14:textId="3A80F29E"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נותן השירותים מתחייב בכל תקופת ההתקשרות החוזית עם מדינת ישראל – משרד הכלכלה והתעשייה וכל עוד אחריותו קיימת, להחזיק בתוקף את פוליסות הביטוח. נותן </w:t>
      </w:r>
      <w:r w:rsidRPr="00DF6E7B">
        <w:rPr>
          <w:rFonts w:ascii="David" w:hAnsi="David"/>
          <w:color w:val="080908"/>
          <w:sz w:val="24"/>
          <w:rtl/>
        </w:rPr>
        <w:lastRenderedPageBreak/>
        <w:t>השירותים מתחייב כי פוליסות הביטוח תחודשנה על ידו מדי תקופת ביטוח, כל עוד החוזה עם מדינת ישראל משרד הכלכלה והתעשייה, בתוקף.</w:t>
      </w:r>
    </w:p>
    <w:p w14:paraId="504DE614" w14:textId="51EB321B"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14:paraId="57806E12" w14:textId="77777777"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14:paraId="750B9C73" w14:textId="54D1C978"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14:paraId="597DE7E7" w14:textId="02ED6E53"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E367A22" w14:textId="1292B78B"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1AF855CD" w14:textId="6F4301D1"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70F30FDA" w14:textId="690BF9FF" w:rsidR="0047139B" w:rsidRPr="00CC5892"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 עמידה בתנאי סעיף מהווה הפרה יסודית של חוזה זה.</w:t>
      </w:r>
    </w:p>
    <w:p w14:paraId="37B4067F" w14:textId="77777777" w:rsidR="0047139B" w:rsidRPr="00CC5892" w:rsidRDefault="0047139B" w:rsidP="00CC5892">
      <w:pPr>
        <w:spacing w:line="360" w:lineRule="atLeast"/>
        <w:ind w:left="1502"/>
        <w:contextualSpacing/>
        <w:jc w:val="both"/>
        <w:outlineLvl w:val="3"/>
        <w:rPr>
          <w:rFonts w:ascii="David" w:hAnsi="David"/>
          <w:color w:val="080908"/>
          <w:sz w:val="24"/>
          <w:rtl/>
        </w:rPr>
      </w:pPr>
    </w:p>
    <w:p w14:paraId="6402E0C0" w14:textId="77777777" w:rsidR="000208A6" w:rsidRDefault="000208A6">
      <w:pPr>
        <w:bidi w:val="0"/>
        <w:rPr>
          <w:rFonts w:ascii="David" w:hAnsi="David"/>
          <w:color w:val="080908"/>
          <w:sz w:val="24"/>
        </w:rPr>
      </w:pPr>
      <w:r>
        <w:rPr>
          <w:rFonts w:ascii="David" w:hAnsi="David"/>
          <w:color w:val="080908"/>
          <w:sz w:val="24"/>
        </w:rPr>
        <w:br w:type="page"/>
      </w:r>
    </w:p>
    <w:p w14:paraId="4F0DC5D6" w14:textId="46D49271"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שמירת</w:t>
      </w:r>
      <w:r w:rsidRPr="00CC5892">
        <w:rPr>
          <w:rFonts w:ascii="David" w:hAnsi="David"/>
          <w:bCs/>
          <w:color w:val="080908"/>
          <w:sz w:val="24"/>
          <w:u w:val="single"/>
          <w:rtl/>
        </w:rPr>
        <w:t xml:space="preserve"> </w:t>
      </w:r>
      <w:r w:rsidRPr="00CC5892">
        <w:rPr>
          <w:rFonts w:ascii="David" w:hAnsi="David" w:hint="cs"/>
          <w:bCs/>
          <w:color w:val="080908"/>
          <w:sz w:val="24"/>
          <w:u w:val="single"/>
          <w:rtl/>
        </w:rPr>
        <w:t>סודיות</w:t>
      </w:r>
    </w:p>
    <w:p w14:paraId="5E6B92E9" w14:textId="5C2C26FA" w:rsidR="009E216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מתחייב</w:t>
      </w:r>
      <w:r w:rsidRPr="000208A6">
        <w:rPr>
          <w:rFonts w:ascii="David" w:hAnsi="David"/>
          <w:b/>
          <w:color w:val="080908"/>
          <w:sz w:val="24"/>
          <w:rtl/>
        </w:rPr>
        <w:t xml:space="preserve"> </w:t>
      </w:r>
      <w:r w:rsidRPr="000208A6">
        <w:rPr>
          <w:rFonts w:ascii="David" w:hAnsi="David" w:hint="cs"/>
          <w:b/>
          <w:color w:val="080908"/>
          <w:sz w:val="24"/>
          <w:rtl/>
        </w:rPr>
        <w:t>לשמור</w:t>
      </w:r>
      <w:r w:rsidRPr="000208A6">
        <w:rPr>
          <w:rFonts w:ascii="David" w:hAnsi="David"/>
          <w:b/>
          <w:color w:val="080908"/>
          <w:sz w:val="24"/>
          <w:rtl/>
        </w:rPr>
        <w:t xml:space="preserve"> </w:t>
      </w:r>
      <w:r w:rsidRPr="000208A6">
        <w:rPr>
          <w:rFonts w:ascii="David" w:hAnsi="David" w:hint="cs"/>
          <w:b/>
          <w:color w:val="080908"/>
          <w:sz w:val="24"/>
          <w:rtl/>
        </w:rPr>
        <w:t>בסוד</w:t>
      </w:r>
      <w:r w:rsidRPr="000208A6">
        <w:rPr>
          <w:rFonts w:ascii="David" w:hAnsi="David"/>
          <w:b/>
          <w:color w:val="080908"/>
          <w:sz w:val="24"/>
          <w:rtl/>
        </w:rPr>
        <w:t xml:space="preserve"> </w:t>
      </w:r>
      <w:r w:rsidRPr="000208A6">
        <w:rPr>
          <w:rFonts w:ascii="David" w:hAnsi="David" w:hint="cs"/>
          <w:b/>
          <w:color w:val="080908"/>
          <w:sz w:val="24"/>
          <w:rtl/>
        </w:rPr>
        <w:t>ולא</w:t>
      </w:r>
      <w:r w:rsidRPr="000208A6">
        <w:rPr>
          <w:rFonts w:ascii="David" w:hAnsi="David"/>
          <w:b/>
          <w:color w:val="080908"/>
          <w:sz w:val="24"/>
          <w:rtl/>
        </w:rPr>
        <w:t xml:space="preserve"> </w:t>
      </w:r>
      <w:r w:rsidRPr="000208A6">
        <w:rPr>
          <w:rFonts w:ascii="David" w:hAnsi="David" w:hint="cs"/>
          <w:b/>
          <w:color w:val="080908"/>
          <w:sz w:val="24"/>
          <w:rtl/>
        </w:rPr>
        <w:t>להעביר</w:t>
      </w:r>
      <w:r w:rsidRPr="000208A6">
        <w:rPr>
          <w:rFonts w:ascii="David" w:hAnsi="David"/>
          <w:b/>
          <w:color w:val="080908"/>
          <w:sz w:val="24"/>
          <w:rtl/>
        </w:rPr>
        <w:t xml:space="preserve">, </w:t>
      </w:r>
      <w:r w:rsidRPr="000208A6">
        <w:rPr>
          <w:rFonts w:ascii="David" w:hAnsi="David" w:hint="cs"/>
          <w:b/>
          <w:color w:val="080908"/>
          <w:sz w:val="24"/>
          <w:rtl/>
        </w:rPr>
        <w:t>להודיע</w:t>
      </w:r>
      <w:r w:rsidRPr="000208A6">
        <w:rPr>
          <w:rFonts w:ascii="David" w:hAnsi="David"/>
          <w:b/>
          <w:color w:val="080908"/>
          <w:sz w:val="24"/>
          <w:rtl/>
        </w:rPr>
        <w:t xml:space="preserve">, </w:t>
      </w:r>
      <w:r w:rsidRPr="000208A6">
        <w:rPr>
          <w:rFonts w:ascii="David" w:hAnsi="David" w:hint="cs"/>
          <w:b/>
          <w:color w:val="080908"/>
          <w:sz w:val="24"/>
          <w:rtl/>
        </w:rPr>
        <w:t>למסור</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להביא</w:t>
      </w:r>
      <w:r w:rsidRPr="000208A6">
        <w:rPr>
          <w:rFonts w:ascii="David" w:hAnsi="David"/>
          <w:b/>
          <w:color w:val="080908"/>
          <w:sz w:val="24"/>
          <w:rtl/>
        </w:rPr>
        <w:t xml:space="preserve">  </w:t>
      </w:r>
      <w:r w:rsidRPr="000208A6">
        <w:rPr>
          <w:rFonts w:ascii="David" w:hAnsi="David" w:hint="cs"/>
          <w:b/>
          <w:color w:val="080908"/>
          <w:sz w:val="24"/>
          <w:rtl/>
        </w:rPr>
        <w:t>לידיעת</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גורם</w:t>
      </w:r>
      <w:r w:rsidRPr="000208A6">
        <w:rPr>
          <w:rFonts w:ascii="David" w:hAnsi="David"/>
          <w:b/>
          <w:color w:val="080908"/>
          <w:sz w:val="24"/>
          <w:rtl/>
        </w:rPr>
        <w:t xml:space="preserve">, </w:t>
      </w:r>
      <w:r w:rsidRPr="000208A6">
        <w:rPr>
          <w:rFonts w:ascii="David" w:hAnsi="David" w:hint="cs"/>
          <w:b/>
          <w:color w:val="080908"/>
          <w:sz w:val="24"/>
          <w:rtl/>
        </w:rPr>
        <w:t>במישרין</w:t>
      </w:r>
      <w:r w:rsidRPr="000208A6">
        <w:rPr>
          <w:rFonts w:ascii="David" w:hAnsi="David"/>
          <w:b/>
          <w:color w:val="080908"/>
          <w:sz w:val="24"/>
          <w:rtl/>
        </w:rPr>
        <w:t xml:space="preserve">, </w:t>
      </w:r>
      <w:r w:rsidRPr="000208A6">
        <w:rPr>
          <w:rFonts w:ascii="David" w:hAnsi="David" w:hint="cs"/>
          <w:b/>
          <w:color w:val="080908"/>
          <w:sz w:val="24"/>
          <w:rtl/>
        </w:rPr>
        <w:t>בעקיפין</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בכל</w:t>
      </w:r>
      <w:r w:rsidRPr="000208A6">
        <w:rPr>
          <w:rFonts w:ascii="David" w:hAnsi="David"/>
          <w:b/>
          <w:color w:val="080908"/>
          <w:sz w:val="24"/>
          <w:rtl/>
        </w:rPr>
        <w:t xml:space="preserve"> </w:t>
      </w:r>
      <w:r w:rsidRPr="000208A6">
        <w:rPr>
          <w:rFonts w:ascii="David" w:hAnsi="David" w:hint="cs"/>
          <w:b/>
          <w:color w:val="080908"/>
          <w:sz w:val="24"/>
          <w:rtl/>
        </w:rPr>
        <w:t>דרך</w:t>
      </w:r>
      <w:r w:rsidRPr="000208A6">
        <w:rPr>
          <w:rFonts w:ascii="David" w:hAnsi="David"/>
          <w:b/>
          <w:color w:val="080908"/>
          <w:sz w:val="24"/>
          <w:rtl/>
        </w:rPr>
        <w:t xml:space="preserve"> </w:t>
      </w:r>
      <w:r w:rsidRPr="000208A6">
        <w:rPr>
          <w:rFonts w:ascii="David" w:hAnsi="David" w:hint="cs"/>
          <w:b/>
          <w:color w:val="080908"/>
          <w:sz w:val="24"/>
          <w:rtl/>
        </w:rPr>
        <w:t>שהיא</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ידיעה</w:t>
      </w:r>
      <w:r w:rsidRPr="000208A6">
        <w:rPr>
          <w:rFonts w:ascii="David" w:hAnsi="David"/>
          <w:b/>
          <w:color w:val="080908"/>
          <w:sz w:val="24"/>
          <w:rtl/>
        </w:rPr>
        <w:t xml:space="preserve">, </w:t>
      </w:r>
      <w:r w:rsidRPr="000208A6">
        <w:rPr>
          <w:rFonts w:ascii="David" w:hAnsi="David" w:hint="cs"/>
          <w:b/>
          <w:color w:val="080908"/>
          <w:sz w:val="24"/>
          <w:rtl/>
        </w:rPr>
        <w:t>סוד מסחרי</w:t>
      </w:r>
      <w:r w:rsidRPr="000208A6">
        <w:rPr>
          <w:rFonts w:ascii="David" w:hAnsi="David"/>
          <w:b/>
          <w:color w:val="080908"/>
          <w:sz w:val="24"/>
          <w:rtl/>
        </w:rPr>
        <w:t xml:space="preserve">, </w:t>
      </w:r>
      <w:r w:rsidRPr="000208A6">
        <w:rPr>
          <w:rFonts w:ascii="David" w:hAnsi="David" w:hint="cs"/>
          <w:b/>
          <w:color w:val="080908"/>
          <w:sz w:val="24"/>
          <w:rtl/>
        </w:rPr>
        <w:t>נתונים</w:t>
      </w:r>
      <w:r w:rsidRPr="000208A6">
        <w:rPr>
          <w:rFonts w:ascii="David" w:hAnsi="David"/>
          <w:b/>
          <w:color w:val="080908"/>
          <w:sz w:val="24"/>
          <w:rtl/>
        </w:rPr>
        <w:t xml:space="preserve">, </w:t>
      </w:r>
      <w:r w:rsidRPr="000208A6">
        <w:rPr>
          <w:rFonts w:ascii="David" w:hAnsi="David" w:hint="cs"/>
          <w:b/>
          <w:color w:val="080908"/>
          <w:sz w:val="24"/>
          <w:rtl/>
        </w:rPr>
        <w:t>חפץ</w:t>
      </w:r>
      <w:r w:rsidRPr="000208A6">
        <w:rPr>
          <w:rFonts w:ascii="David" w:hAnsi="David"/>
          <w:b/>
          <w:color w:val="080908"/>
          <w:sz w:val="24"/>
          <w:rtl/>
        </w:rPr>
        <w:t xml:space="preserve">, </w:t>
      </w:r>
      <w:r w:rsidRPr="000208A6">
        <w:rPr>
          <w:rFonts w:ascii="David" w:hAnsi="David" w:hint="cs"/>
          <w:b/>
          <w:color w:val="080908"/>
          <w:sz w:val="24"/>
          <w:rtl/>
        </w:rPr>
        <w:t>מסמך</w:t>
      </w:r>
      <w:r w:rsidRPr="000208A6">
        <w:rPr>
          <w:rFonts w:ascii="David" w:hAnsi="David"/>
          <w:b/>
          <w:color w:val="080908"/>
          <w:sz w:val="24"/>
          <w:rtl/>
        </w:rPr>
        <w:t xml:space="preserve"> </w:t>
      </w:r>
      <w:r w:rsidRPr="000208A6">
        <w:rPr>
          <w:rFonts w:ascii="David" w:hAnsi="David" w:hint="cs"/>
          <w:b/>
          <w:color w:val="080908"/>
          <w:sz w:val="24"/>
          <w:rtl/>
        </w:rPr>
        <w:t>מכל</w:t>
      </w:r>
      <w:r w:rsidRPr="000208A6">
        <w:rPr>
          <w:rFonts w:ascii="David" w:hAnsi="David"/>
          <w:b/>
          <w:color w:val="080908"/>
          <w:sz w:val="24"/>
          <w:rtl/>
        </w:rPr>
        <w:t xml:space="preserve"> </w:t>
      </w:r>
      <w:r w:rsidRPr="000208A6">
        <w:rPr>
          <w:rFonts w:ascii="David" w:hAnsi="David" w:hint="cs"/>
          <w:b/>
          <w:color w:val="080908"/>
          <w:sz w:val="24"/>
          <w:rtl/>
        </w:rPr>
        <w:t>סוג</w:t>
      </w:r>
      <w:r w:rsidRPr="000208A6">
        <w:rPr>
          <w:rFonts w:ascii="David" w:hAnsi="David"/>
          <w:b/>
          <w:color w:val="080908"/>
          <w:sz w:val="24"/>
          <w:rtl/>
        </w:rPr>
        <w:t xml:space="preserve"> </w:t>
      </w:r>
      <w:r w:rsidRPr="000208A6">
        <w:rPr>
          <w:rFonts w:ascii="David" w:hAnsi="David" w:hint="cs"/>
          <w:b/>
          <w:color w:val="080908"/>
          <w:sz w:val="24"/>
          <w:rtl/>
        </w:rPr>
        <w:t>שהוא</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דבר</w:t>
      </w:r>
      <w:r w:rsidRPr="000208A6">
        <w:rPr>
          <w:rFonts w:ascii="David" w:hAnsi="David"/>
          <w:b/>
          <w:color w:val="080908"/>
          <w:sz w:val="24"/>
          <w:rtl/>
        </w:rPr>
        <w:t xml:space="preserve"> </w:t>
      </w:r>
      <w:r w:rsidRPr="000208A6">
        <w:rPr>
          <w:rFonts w:ascii="David" w:hAnsi="David" w:hint="cs"/>
          <w:b/>
          <w:color w:val="080908"/>
          <w:sz w:val="24"/>
          <w:rtl/>
        </w:rPr>
        <w:t>אחר</w:t>
      </w:r>
      <w:r w:rsidRPr="000208A6">
        <w:rPr>
          <w:rFonts w:ascii="David" w:hAnsi="David"/>
          <w:b/>
          <w:color w:val="080908"/>
          <w:sz w:val="24"/>
          <w:rtl/>
        </w:rPr>
        <w:t xml:space="preserve"> </w:t>
      </w:r>
      <w:r w:rsidRPr="000208A6">
        <w:rPr>
          <w:rFonts w:ascii="David" w:hAnsi="David" w:hint="cs"/>
          <w:b/>
          <w:color w:val="080908"/>
          <w:sz w:val="24"/>
          <w:rtl/>
        </w:rPr>
        <w:t>שלפי</w:t>
      </w:r>
      <w:r w:rsidRPr="000208A6">
        <w:rPr>
          <w:rFonts w:ascii="David" w:hAnsi="David"/>
          <w:b/>
          <w:color w:val="080908"/>
          <w:sz w:val="24"/>
          <w:rtl/>
        </w:rPr>
        <w:t xml:space="preserve"> </w:t>
      </w:r>
      <w:r w:rsidRPr="000208A6">
        <w:rPr>
          <w:rFonts w:ascii="David" w:hAnsi="David" w:hint="cs"/>
          <w:b/>
          <w:color w:val="080908"/>
          <w:sz w:val="24"/>
          <w:rtl/>
        </w:rPr>
        <w:t>טיבם</w:t>
      </w:r>
      <w:r w:rsidRPr="000208A6">
        <w:rPr>
          <w:rFonts w:ascii="David" w:hAnsi="David"/>
          <w:b/>
          <w:color w:val="080908"/>
          <w:sz w:val="24"/>
          <w:rtl/>
        </w:rPr>
        <w:t xml:space="preserve"> </w:t>
      </w:r>
      <w:r w:rsidRPr="000208A6">
        <w:rPr>
          <w:rFonts w:ascii="David" w:hAnsi="David" w:hint="cs"/>
          <w:b/>
          <w:color w:val="080908"/>
          <w:sz w:val="24"/>
          <w:rtl/>
        </w:rPr>
        <w:t>אינם</w:t>
      </w:r>
      <w:r w:rsidRPr="000208A6">
        <w:rPr>
          <w:rFonts w:ascii="David" w:hAnsi="David"/>
          <w:b/>
          <w:color w:val="080908"/>
          <w:sz w:val="24"/>
          <w:rtl/>
        </w:rPr>
        <w:t xml:space="preserve"> </w:t>
      </w:r>
      <w:r w:rsidRPr="000208A6">
        <w:rPr>
          <w:rFonts w:ascii="David" w:hAnsi="David" w:hint="cs"/>
          <w:b/>
          <w:color w:val="080908"/>
          <w:sz w:val="24"/>
          <w:rtl/>
        </w:rPr>
        <w:t>נכסי</w:t>
      </w:r>
      <w:r w:rsidRPr="000208A6">
        <w:rPr>
          <w:rFonts w:ascii="David" w:hAnsi="David"/>
          <w:b/>
          <w:color w:val="080908"/>
          <w:sz w:val="24"/>
          <w:rtl/>
        </w:rPr>
        <w:t xml:space="preserve"> </w:t>
      </w:r>
      <w:r w:rsidRPr="000208A6">
        <w:rPr>
          <w:rFonts w:ascii="David" w:hAnsi="David" w:hint="cs"/>
          <w:b/>
          <w:color w:val="080908"/>
          <w:sz w:val="24"/>
          <w:rtl/>
        </w:rPr>
        <w:t>הכלל</w:t>
      </w:r>
      <w:r w:rsidRPr="000208A6">
        <w:rPr>
          <w:rFonts w:ascii="David" w:hAnsi="David"/>
          <w:b/>
          <w:color w:val="080908"/>
          <w:sz w:val="24"/>
          <w:rtl/>
        </w:rPr>
        <w:t xml:space="preserve"> (</w:t>
      </w:r>
      <w:r w:rsidRPr="000208A6">
        <w:rPr>
          <w:rFonts w:ascii="David" w:hAnsi="David" w:hint="cs"/>
          <w:b/>
          <w:color w:val="080908"/>
          <w:sz w:val="24"/>
          <w:rtl/>
        </w:rPr>
        <w:t>להלן</w:t>
      </w:r>
      <w:r w:rsidRPr="000208A6">
        <w:rPr>
          <w:rFonts w:ascii="David" w:hAnsi="David"/>
          <w:b/>
          <w:color w:val="080908"/>
          <w:sz w:val="24"/>
          <w:rtl/>
        </w:rPr>
        <w:t>: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סודי</w:t>
      </w:r>
      <w:r w:rsidRPr="000208A6">
        <w:rPr>
          <w:rFonts w:ascii="David" w:hAnsi="David"/>
          <w:b/>
          <w:color w:val="080908"/>
          <w:sz w:val="24"/>
          <w:rtl/>
        </w:rPr>
        <w:t xml:space="preserve">") </w:t>
      </w:r>
      <w:r w:rsidRPr="000208A6">
        <w:rPr>
          <w:rFonts w:ascii="David" w:hAnsi="David" w:hint="cs"/>
          <w:b/>
          <w:color w:val="080908"/>
          <w:sz w:val="24"/>
          <w:rtl/>
        </w:rPr>
        <w:t>שיגיעו</w:t>
      </w:r>
      <w:r w:rsidRPr="000208A6">
        <w:rPr>
          <w:rFonts w:ascii="David" w:hAnsi="David"/>
          <w:b/>
          <w:color w:val="080908"/>
          <w:sz w:val="24"/>
          <w:rtl/>
        </w:rPr>
        <w:t xml:space="preserve"> </w:t>
      </w:r>
      <w:r w:rsidRPr="000208A6">
        <w:rPr>
          <w:rFonts w:ascii="David" w:hAnsi="David" w:hint="cs"/>
          <w:b/>
          <w:color w:val="080908"/>
          <w:sz w:val="24"/>
          <w:rtl/>
        </w:rPr>
        <w:t>לידי</w:t>
      </w:r>
      <w:r w:rsidRPr="000208A6">
        <w:rPr>
          <w:rFonts w:ascii="David" w:hAnsi="David"/>
          <w:b/>
          <w:color w:val="080908"/>
          <w:sz w:val="24"/>
          <w:rtl/>
        </w:rPr>
        <w:t xml:space="preserve"> </w:t>
      </w: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עובדיו</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מי</w:t>
      </w:r>
      <w:r w:rsidRPr="000208A6">
        <w:rPr>
          <w:rFonts w:ascii="David" w:hAnsi="David"/>
          <w:b/>
          <w:color w:val="080908"/>
          <w:sz w:val="24"/>
          <w:rtl/>
        </w:rPr>
        <w:t xml:space="preserve"> </w:t>
      </w:r>
      <w:r w:rsidRPr="000208A6">
        <w:rPr>
          <w:rFonts w:ascii="David" w:hAnsi="David" w:hint="cs"/>
          <w:b/>
          <w:color w:val="080908"/>
          <w:sz w:val="24"/>
          <w:rtl/>
        </w:rPr>
        <w:t>מטעמו</w:t>
      </w:r>
      <w:r w:rsidRPr="000208A6">
        <w:rPr>
          <w:rFonts w:ascii="David" w:hAnsi="David"/>
          <w:b/>
          <w:color w:val="080908"/>
          <w:sz w:val="24"/>
          <w:rtl/>
        </w:rPr>
        <w:t xml:space="preserve"> </w:t>
      </w:r>
      <w:r w:rsidRPr="000208A6">
        <w:rPr>
          <w:rFonts w:ascii="David" w:hAnsi="David" w:hint="cs"/>
          <w:b/>
          <w:color w:val="080908"/>
          <w:sz w:val="24"/>
          <w:rtl/>
        </w:rPr>
        <w:t>עקב</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להסכם</w:t>
      </w:r>
      <w:r w:rsidRPr="000208A6">
        <w:rPr>
          <w:rFonts w:ascii="David" w:hAnsi="David"/>
          <w:b/>
          <w:color w:val="080908"/>
          <w:sz w:val="24"/>
          <w:rtl/>
        </w:rPr>
        <w:t xml:space="preserve"> </w:t>
      </w:r>
      <w:r w:rsidRPr="000208A6">
        <w:rPr>
          <w:rFonts w:ascii="David" w:hAnsi="David" w:hint="cs"/>
          <w:b/>
          <w:color w:val="080908"/>
          <w:sz w:val="24"/>
          <w:rtl/>
        </w:rPr>
        <w:t>זה</w:t>
      </w:r>
      <w:r w:rsidRPr="000208A6">
        <w:rPr>
          <w:rFonts w:ascii="David" w:hAnsi="David"/>
          <w:b/>
          <w:color w:val="080908"/>
          <w:sz w:val="24"/>
          <w:rtl/>
        </w:rPr>
        <w:t xml:space="preserve">, </w:t>
      </w:r>
      <w:r w:rsidRPr="000208A6">
        <w:rPr>
          <w:rFonts w:ascii="David" w:hAnsi="David" w:hint="cs"/>
          <w:b/>
          <w:color w:val="080908"/>
          <w:sz w:val="24"/>
          <w:rtl/>
        </w:rPr>
        <w:t>בתוקף</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ביצועו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וזאת</w:t>
      </w:r>
      <w:r w:rsidRPr="000208A6">
        <w:rPr>
          <w:rFonts w:ascii="David" w:hAnsi="David"/>
          <w:b/>
          <w:color w:val="080908"/>
          <w:sz w:val="24"/>
          <w:rtl/>
        </w:rPr>
        <w:t xml:space="preserve"> </w:t>
      </w:r>
      <w:r w:rsidRPr="000208A6">
        <w:rPr>
          <w:rFonts w:ascii="David" w:hAnsi="David" w:hint="cs"/>
          <w:b/>
          <w:color w:val="080908"/>
          <w:sz w:val="24"/>
          <w:rtl/>
        </w:rPr>
        <w:t>במהלך</w:t>
      </w:r>
      <w:r w:rsidRPr="000208A6">
        <w:rPr>
          <w:rFonts w:ascii="David" w:hAnsi="David"/>
          <w:b/>
          <w:color w:val="080908"/>
          <w:sz w:val="24"/>
          <w:rtl/>
        </w:rPr>
        <w:t xml:space="preserve"> </w:t>
      </w:r>
      <w:r w:rsidRPr="000208A6">
        <w:rPr>
          <w:rFonts w:ascii="David" w:hAnsi="David" w:hint="cs"/>
          <w:b/>
          <w:color w:val="080908"/>
          <w:sz w:val="24"/>
          <w:rtl/>
        </w:rPr>
        <w:t>ביצוע</w:t>
      </w:r>
      <w:r w:rsidRPr="000208A6">
        <w:rPr>
          <w:rFonts w:ascii="David" w:hAnsi="David"/>
          <w:b/>
          <w:color w:val="080908"/>
          <w:sz w:val="24"/>
          <w:rtl/>
        </w:rPr>
        <w:t xml:space="preserve"> </w:t>
      </w:r>
      <w:r w:rsidRPr="000208A6">
        <w:rPr>
          <w:rFonts w:ascii="David" w:hAnsi="David" w:hint="cs"/>
          <w:b/>
          <w:color w:val="080908"/>
          <w:sz w:val="24"/>
          <w:rtl/>
        </w:rPr>
        <w:t>ההסכם</w:t>
      </w:r>
      <w:r w:rsidRPr="000208A6">
        <w:rPr>
          <w:rFonts w:ascii="David" w:hAnsi="David"/>
          <w:b/>
          <w:color w:val="080908"/>
          <w:sz w:val="24"/>
          <w:rtl/>
        </w:rPr>
        <w:t xml:space="preserve">, </w:t>
      </w:r>
      <w:r w:rsidRPr="000208A6">
        <w:rPr>
          <w:rFonts w:ascii="David" w:hAnsi="David" w:hint="cs"/>
          <w:b/>
          <w:color w:val="080908"/>
          <w:sz w:val="24"/>
          <w:rtl/>
        </w:rPr>
        <w:t>לפניו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לאחר</w:t>
      </w:r>
      <w:r w:rsidRPr="000208A6">
        <w:rPr>
          <w:rFonts w:ascii="David" w:hAnsi="David"/>
          <w:b/>
          <w:color w:val="080908"/>
          <w:sz w:val="24"/>
          <w:rtl/>
        </w:rPr>
        <w:t xml:space="preserve"> </w:t>
      </w:r>
      <w:r w:rsidRPr="000208A6">
        <w:rPr>
          <w:rFonts w:ascii="David" w:hAnsi="David" w:hint="cs"/>
          <w:b/>
          <w:color w:val="080908"/>
          <w:sz w:val="24"/>
          <w:rtl/>
        </w:rPr>
        <w:t>מכן</w:t>
      </w:r>
      <w:r w:rsidRPr="000208A6">
        <w:rPr>
          <w:rFonts w:ascii="David" w:hAnsi="David"/>
          <w:b/>
          <w:color w:val="080908"/>
          <w:sz w:val="24"/>
          <w:rtl/>
        </w:rPr>
        <w:t xml:space="preserve"> – </w:t>
      </w:r>
      <w:r w:rsidRPr="000208A6">
        <w:rPr>
          <w:rFonts w:ascii="David" w:hAnsi="David" w:hint="cs"/>
          <w:b/>
          <w:color w:val="080908"/>
          <w:sz w:val="24"/>
          <w:rtl/>
        </w:rPr>
        <w:t>ללא</w:t>
      </w:r>
      <w:r w:rsidRPr="000208A6">
        <w:rPr>
          <w:rFonts w:ascii="David" w:hAnsi="David"/>
          <w:b/>
          <w:color w:val="080908"/>
          <w:sz w:val="24"/>
          <w:rtl/>
        </w:rPr>
        <w:t xml:space="preserve"> </w:t>
      </w:r>
      <w:r w:rsidRPr="000208A6">
        <w:rPr>
          <w:rFonts w:ascii="David" w:hAnsi="David" w:hint="cs"/>
          <w:b/>
          <w:color w:val="080908"/>
          <w:sz w:val="24"/>
          <w:rtl/>
        </w:rPr>
        <w:t>אישור</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מראש</w:t>
      </w:r>
      <w:r w:rsidRPr="000208A6">
        <w:rPr>
          <w:rFonts w:ascii="David" w:hAnsi="David"/>
          <w:b/>
          <w:color w:val="080908"/>
          <w:sz w:val="24"/>
          <w:rtl/>
        </w:rPr>
        <w:t xml:space="preserve"> </w:t>
      </w:r>
      <w:r w:rsidRPr="000208A6">
        <w:rPr>
          <w:rFonts w:ascii="David" w:hAnsi="David" w:hint="cs"/>
          <w:b/>
          <w:color w:val="080908"/>
          <w:sz w:val="24"/>
          <w:rtl/>
        </w:rPr>
        <w:t>ובכתב</w:t>
      </w:r>
      <w:r w:rsidRPr="000208A6">
        <w:rPr>
          <w:rFonts w:ascii="David" w:hAnsi="David"/>
          <w:b/>
          <w:color w:val="080908"/>
          <w:sz w:val="24"/>
          <w:rtl/>
        </w:rPr>
        <w:t>.</w:t>
      </w:r>
      <w:r w:rsidR="00D46B74" w:rsidRPr="000208A6">
        <w:rPr>
          <w:rFonts w:ascii="David" w:hAnsi="David" w:hint="cs"/>
          <w:b/>
          <w:color w:val="080908"/>
          <w:sz w:val="24"/>
          <w:rtl/>
        </w:rPr>
        <w:t xml:space="preserve"> </w:t>
      </w:r>
    </w:p>
    <w:p w14:paraId="5FEFCB43" w14:textId="6CBCC43C"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w:t>
      </w:r>
      <w:r w:rsidR="00E7667F" w:rsidRPr="00CC5892">
        <w:rPr>
          <w:rFonts w:ascii="David" w:hAnsi="David" w:hint="cs"/>
          <w:b/>
          <w:color w:val="080908"/>
          <w:sz w:val="24"/>
          <w:rtl/>
        </w:rPr>
        <w:t xml:space="preserve">כספת </w:t>
      </w:r>
      <w:proofErr w:type="spellStart"/>
      <w:r w:rsidR="00E7667F" w:rsidRPr="00CC5892">
        <w:rPr>
          <w:rFonts w:ascii="David" w:hAnsi="David" w:hint="cs"/>
          <w:b/>
          <w:color w:val="080908"/>
          <w:sz w:val="24"/>
          <w:rtl/>
        </w:rPr>
        <w:t>תיקנית</w:t>
      </w:r>
      <w:proofErr w:type="spellEnd"/>
      <w:r w:rsidR="00E7667F"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00E7667F" w:rsidRPr="00CC5892">
        <w:rPr>
          <w:rFonts w:ascii="David" w:hAnsi="David" w:hint="cs"/>
          <w:b/>
          <w:color w:val="080908"/>
          <w:sz w:val="24"/>
          <w:rtl/>
        </w:rPr>
        <w:t xml:space="preserve">רגיש או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p>
    <w:p w14:paraId="0D55A248"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קביעת</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בטחון</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מידור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נוהלי</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למלא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בנדון</w:t>
      </w:r>
      <w:r w:rsidRPr="00CC5892">
        <w:rPr>
          <w:rFonts w:ascii="David" w:hAnsi="David"/>
          <w:b/>
          <w:color w:val="080908"/>
          <w:sz w:val="24"/>
          <w:rtl/>
        </w:rPr>
        <w:t>.</w:t>
      </w:r>
    </w:p>
    <w:p w14:paraId="293F6EF0"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14:paraId="018FAB4F"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4C12FF76" w14:textId="596465A3" w:rsidR="00F060C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14:paraId="396FE1EA"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14:paraId="143AA407"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00BD4202" w:rsidRPr="00CC5892">
        <w:rPr>
          <w:rFonts w:ascii="David" w:hAnsi="David" w:hint="cs"/>
          <w:b/>
          <w:color w:val="080908"/>
          <w:sz w:val="24"/>
          <w:rtl/>
        </w:rPr>
        <w:t xml:space="preserve"> </w:t>
      </w:r>
      <w:proofErr w:type="spellStart"/>
      <w:r w:rsidR="00BD4202" w:rsidRPr="00CC5892">
        <w:rPr>
          <w:rFonts w:ascii="David" w:hAnsi="David" w:hint="cs"/>
          <w:b/>
          <w:color w:val="080908"/>
          <w:sz w:val="24"/>
          <w:rtl/>
        </w:rPr>
        <w:t>דגומה</w:t>
      </w:r>
      <w:proofErr w:type="spellEnd"/>
      <w:r w:rsidR="00BD4202" w:rsidRPr="00CC5892">
        <w:rPr>
          <w:rFonts w:ascii="David" w:hAnsi="David" w:hint="cs"/>
          <w:b/>
          <w:color w:val="080908"/>
          <w:sz w:val="24"/>
          <w:rtl/>
        </w:rPr>
        <w:t xml:space="preserve"> לדו"ח ביקורת מצורפת כנספח 6 להסכם. </w:t>
      </w:r>
    </w:p>
    <w:p w14:paraId="28B3681A"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14:paraId="05AD72D5"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A1B107F" w14:textId="77777777" w:rsidR="00A94443"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14:paraId="2B54BE0A" w14:textId="77777777" w:rsidR="00A94443" w:rsidRPr="00CC5892" w:rsidRDefault="00A94443" w:rsidP="00CC5892">
      <w:pPr>
        <w:spacing w:line="360" w:lineRule="atLeast"/>
        <w:ind w:left="935"/>
        <w:contextualSpacing/>
        <w:jc w:val="both"/>
        <w:outlineLvl w:val="3"/>
        <w:rPr>
          <w:rFonts w:ascii="David" w:hAnsi="David"/>
          <w:b/>
          <w:color w:val="080908"/>
          <w:sz w:val="24"/>
        </w:rPr>
      </w:pPr>
    </w:p>
    <w:p w14:paraId="6D0B60AB"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14:paraId="6888748F"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5EC7647"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14:paraId="6B8263F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0441392C"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53B030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3EF3C24" w14:textId="77777777" w:rsidR="002832E9" w:rsidRPr="00CC5892" w:rsidRDefault="002832E9" w:rsidP="00CC5892">
      <w:pPr>
        <w:spacing w:line="360" w:lineRule="atLeast"/>
        <w:ind w:left="935"/>
        <w:contextualSpacing/>
        <w:jc w:val="both"/>
        <w:outlineLvl w:val="3"/>
        <w:rPr>
          <w:rFonts w:ascii="David" w:hAnsi="David"/>
          <w:b/>
          <w:color w:val="080908"/>
          <w:sz w:val="24"/>
        </w:rPr>
      </w:pPr>
    </w:p>
    <w:p w14:paraId="1BE317CF"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721514CC"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14:paraId="2DCBC395" w14:textId="77777777"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7D1AED23" w14:textId="77777777"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14:paraId="0D0858E5"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14:paraId="1447025D" w14:textId="5F9A6A8E"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14:paraId="41F6B3FC" w14:textId="77777777" w:rsidR="000208A6" w:rsidRPr="00CC5892" w:rsidRDefault="000208A6" w:rsidP="000208A6">
      <w:pPr>
        <w:spacing w:line="360" w:lineRule="atLeast"/>
        <w:ind w:left="935"/>
        <w:contextualSpacing/>
        <w:jc w:val="both"/>
        <w:outlineLvl w:val="3"/>
        <w:rPr>
          <w:rFonts w:ascii="David" w:hAnsi="David"/>
          <w:b/>
          <w:color w:val="080908"/>
          <w:sz w:val="24"/>
        </w:rPr>
      </w:pPr>
    </w:p>
    <w:p w14:paraId="41979DD4"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14:paraId="708E925A" w14:textId="1AF0E30D" w:rsidR="00EE131C" w:rsidRPr="00CC5892" w:rsidRDefault="009E2160" w:rsidP="000208A6">
      <w:pPr>
        <w:pStyle w:val="a7"/>
        <w:numPr>
          <w:ilvl w:val="1"/>
          <w:numId w:val="106"/>
        </w:numPr>
        <w:spacing w:line="360" w:lineRule="atLeast"/>
        <w:ind w:left="1218" w:hanging="709"/>
        <w:jc w:val="both"/>
        <w:rPr>
          <w:rFonts w:ascii="David" w:hAnsi="David"/>
          <w:b/>
          <w:color w:val="080908"/>
          <w:sz w:val="24"/>
          <w:rtl/>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C85EE1" w:rsidRPr="00CC5892">
        <w:rPr>
          <w:rFonts w:ascii="David" w:hAnsi="David" w:hint="cs"/>
          <w:b/>
          <w:color w:val="080908"/>
          <w:sz w:val="24"/>
          <w:rtl/>
        </w:rPr>
        <w:t>,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002D366E" w:rsidRPr="00CC5892">
        <w:rPr>
          <w:rFonts w:ascii="David" w:hAnsi="David" w:hint="eastAsia"/>
          <w:b/>
          <w:color w:val="080908"/>
          <w:sz w:val="24"/>
          <w:rtl/>
        </w:rPr>
        <w:t>השווה</w:t>
      </w:r>
      <w:r w:rsidR="002D366E" w:rsidRPr="00CC5892">
        <w:rPr>
          <w:rFonts w:ascii="David" w:hAnsi="David"/>
          <w:b/>
          <w:color w:val="080908"/>
          <w:sz w:val="24"/>
          <w:rtl/>
        </w:rPr>
        <w:t xml:space="preserve"> </w:t>
      </w:r>
      <w:r w:rsidR="00EE131C" w:rsidRPr="00CC5892">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EE131C" w:rsidRPr="00CC5892">
        <w:rPr>
          <w:rFonts w:ascii="David" w:hAnsi="David" w:hint="cs"/>
          <w:b/>
          <w:color w:val="080908"/>
          <w:sz w:val="24"/>
          <w:rtl/>
        </w:rPr>
        <w:t>אורז</w:t>
      </w:r>
      <w:r w:rsidR="00EE131C" w:rsidRPr="00CC5892">
        <w:rPr>
          <w:rFonts w:ascii="David" w:hAnsi="David"/>
          <w:b/>
          <w:color w:val="080908"/>
          <w:sz w:val="24"/>
          <w:rtl/>
        </w:rPr>
        <w:t xml:space="preserve">   ובכמות  טון המלאי אותו יאחסן וירענן בפועל המציע, בגובה __________ש"ח.</w:t>
      </w:r>
    </w:p>
    <w:p w14:paraId="28916A5A"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lastRenderedPageBreak/>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471023">
        <w:rPr>
          <w:rFonts w:ascii="David" w:hAnsi="David" w:hint="cs"/>
          <w:b/>
          <w:color w:val="080908"/>
          <w:sz w:val="24"/>
          <w:rtl/>
        </w:rPr>
        <w:t>נספח</w:t>
      </w:r>
      <w:r w:rsidRPr="00471023">
        <w:rPr>
          <w:rFonts w:ascii="David" w:hAnsi="David"/>
          <w:b/>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14:paraId="6DA9C8A6"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14:paraId="25836CDC"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14:paraId="3DF404C5"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14:paraId="5567D308"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14:paraId="0B17AF1A"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14:paraId="26A54014"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C980B9E"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2BC7A2CF" w14:textId="31FDD275" w:rsidR="00EA2866" w:rsidRPr="00471023"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14:paraId="24BD9839" w14:textId="77777777" w:rsidR="00EA2866" w:rsidRPr="00CC5892" w:rsidRDefault="00EA2866" w:rsidP="000208A6">
      <w:pPr>
        <w:pStyle w:val="a"/>
        <w:numPr>
          <w:ilvl w:val="0"/>
          <w:numId w:val="106"/>
        </w:numPr>
        <w:spacing w:line="360" w:lineRule="atLeast"/>
        <w:rPr>
          <w:rFonts w:ascii="David" w:hAnsi="David"/>
          <w:color w:val="080908"/>
        </w:rPr>
      </w:pPr>
      <w:proofErr w:type="spellStart"/>
      <w:r w:rsidRPr="00CC5892">
        <w:rPr>
          <w:rFonts w:ascii="David" w:hAnsi="David" w:hint="cs"/>
          <w:color w:val="080908"/>
          <w:rtl/>
        </w:rPr>
        <w:t>תניית</w:t>
      </w:r>
      <w:proofErr w:type="spellEnd"/>
      <w:r w:rsidRPr="00CC5892">
        <w:rPr>
          <w:rFonts w:ascii="David" w:hAnsi="David"/>
          <w:color w:val="080908"/>
          <w:rtl/>
        </w:rPr>
        <w:t xml:space="preserve"> </w:t>
      </w:r>
      <w:r w:rsidRPr="00CC5892">
        <w:rPr>
          <w:rFonts w:ascii="David" w:hAnsi="David" w:hint="cs"/>
          <w:color w:val="080908"/>
          <w:rtl/>
        </w:rPr>
        <w:t>שיפוט</w:t>
      </w:r>
    </w:p>
    <w:p w14:paraId="18857EF4" w14:textId="77777777" w:rsidR="00EA2866" w:rsidRPr="00CC5892" w:rsidRDefault="00EA2866"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14:paraId="54640B9D" w14:textId="77777777" w:rsidR="00EA2866" w:rsidRPr="00CC5892" w:rsidRDefault="00EA2866" w:rsidP="00CC5892">
      <w:pPr>
        <w:spacing w:after="0" w:line="360" w:lineRule="atLeast"/>
        <w:ind w:left="360"/>
        <w:contextualSpacing/>
        <w:jc w:val="both"/>
        <w:outlineLvl w:val="3"/>
        <w:rPr>
          <w:rFonts w:ascii="David" w:hAnsi="David"/>
          <w:bCs/>
          <w:color w:val="080908"/>
          <w:sz w:val="24"/>
          <w:u w:val="single"/>
        </w:rPr>
      </w:pPr>
    </w:p>
    <w:p w14:paraId="1D1E6FFC"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33BAEA3E" w14:textId="0AE90160"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00C312BD" w:rsidRPr="00CC5892">
        <w:rPr>
          <w:rFonts w:ascii="David" w:hAnsi="David" w:hint="cs"/>
          <w:b/>
          <w:color w:val="080908"/>
          <w:sz w:val="24"/>
          <w:rtl/>
        </w:rPr>
        <w:t xml:space="preserve">מנהל תחום מל"ח מזון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7E66FE8" w14:textId="77777777" w:rsidR="00AA46D2" w:rsidRPr="00CC5892" w:rsidRDefault="00AA46D2" w:rsidP="00AA46D2">
      <w:pPr>
        <w:spacing w:line="360" w:lineRule="atLeast"/>
        <w:ind w:left="935"/>
        <w:contextualSpacing/>
        <w:jc w:val="both"/>
        <w:outlineLvl w:val="3"/>
        <w:rPr>
          <w:rFonts w:ascii="David" w:hAnsi="David"/>
          <w:b/>
          <w:color w:val="080908"/>
          <w:sz w:val="24"/>
        </w:rPr>
      </w:pPr>
    </w:p>
    <w:p w14:paraId="6D637691"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14:paraId="1BC894E9"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79056869"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14:paraId="5F83861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08D6EFB" w14:textId="3063A1B1" w:rsidR="000208A6" w:rsidRDefault="000208A6">
      <w:pPr>
        <w:bidi w:val="0"/>
        <w:rPr>
          <w:rFonts w:ascii="David" w:hAnsi="David"/>
          <w:b/>
          <w:color w:val="080908"/>
          <w:sz w:val="24"/>
          <w:rtl/>
        </w:rPr>
      </w:pPr>
      <w:r>
        <w:rPr>
          <w:rFonts w:ascii="David" w:hAnsi="David"/>
          <w:b/>
          <w:color w:val="080908"/>
          <w:sz w:val="24"/>
          <w:rtl/>
        </w:rPr>
        <w:br w:type="page"/>
      </w:r>
    </w:p>
    <w:p w14:paraId="793EC04A" w14:textId="77777777" w:rsidR="00A94443" w:rsidRPr="00CC5892" w:rsidRDefault="00A94443" w:rsidP="00CC5892">
      <w:pPr>
        <w:spacing w:line="360" w:lineRule="atLeast"/>
        <w:contextualSpacing/>
        <w:jc w:val="both"/>
        <w:outlineLvl w:val="3"/>
        <w:rPr>
          <w:rFonts w:ascii="David" w:hAnsi="David"/>
          <w:b/>
          <w:color w:val="080908"/>
          <w:sz w:val="24"/>
        </w:rPr>
      </w:pPr>
    </w:p>
    <w:p w14:paraId="5CE761C8"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14:paraId="339F2440"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14:paraId="7B3E88FB" w14:textId="77777777" w:rsidR="00A94443" w:rsidRPr="00CC5892" w:rsidRDefault="00A94443" w:rsidP="00CC5892">
      <w:pPr>
        <w:spacing w:line="360" w:lineRule="atLeast"/>
        <w:ind w:left="935"/>
        <w:contextualSpacing/>
        <w:jc w:val="both"/>
        <w:outlineLvl w:val="3"/>
        <w:rPr>
          <w:rFonts w:ascii="David" w:hAnsi="David"/>
          <w:b/>
          <w:color w:val="080908"/>
          <w:sz w:val="24"/>
        </w:rPr>
      </w:pPr>
    </w:p>
    <w:p w14:paraId="291A0E4E"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14:paraId="67A38965" w14:textId="4ABCFAB1" w:rsidR="009E2160" w:rsidRPr="00CC5892" w:rsidRDefault="009E2160"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634DFA">
        <w:rPr>
          <w:rFonts w:ascii="David" w:hAnsi="David" w:hint="cs"/>
          <w:color w:val="080908"/>
          <w:sz w:val="24"/>
          <w:u w:val="single"/>
          <w:rtl/>
        </w:rPr>
        <w:t>13/21</w:t>
      </w:r>
    </w:p>
    <w:p w14:paraId="07DAD757"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14:paraId="7183CA71"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000F7239"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14:paraId="67FA46D6"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077C6E44"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14:paraId="4B9ED71B" w14:textId="77777777" w:rsidR="00BD4202" w:rsidRPr="00CC5892" w:rsidRDefault="00BD4202"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14:paraId="27AF0DB0" w14:textId="77777777" w:rsidR="00D4449D" w:rsidRPr="00CC5892" w:rsidRDefault="00D4449D" w:rsidP="00CC5892">
      <w:pPr>
        <w:spacing w:line="360" w:lineRule="atLeast"/>
        <w:jc w:val="both"/>
        <w:rPr>
          <w:rFonts w:ascii="David" w:hAnsi="David"/>
          <w:b/>
          <w:bCs/>
          <w:color w:val="080908"/>
          <w:sz w:val="24"/>
          <w:rtl/>
        </w:rPr>
      </w:pPr>
    </w:p>
    <w:p w14:paraId="01ACDB7A"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CC5892" w14:paraId="6EA168B3" w14:textId="77777777" w:rsidTr="00B42270">
        <w:tc>
          <w:tcPr>
            <w:tcW w:w="2840" w:type="dxa"/>
          </w:tcPr>
          <w:p w14:paraId="5F6C962F"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3CA7220"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889196D"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9E2160" w:rsidRPr="00CC5892" w14:paraId="7F2A40A8" w14:textId="77777777" w:rsidTr="00B42270">
        <w:tc>
          <w:tcPr>
            <w:tcW w:w="2840" w:type="dxa"/>
          </w:tcPr>
          <w:p w14:paraId="413A8FC4"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14:paraId="7EAA2C0A"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14:paraId="616873AB"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14:paraId="12FF6F8F" w14:textId="77777777" w:rsidR="009E2160" w:rsidRPr="00CC5892" w:rsidRDefault="009E2160" w:rsidP="00CC5892">
      <w:pPr>
        <w:spacing w:line="360" w:lineRule="atLeast"/>
        <w:jc w:val="both"/>
        <w:rPr>
          <w:rFonts w:ascii="David" w:hAnsi="David"/>
          <w:b/>
          <w:bCs/>
          <w:color w:val="080908"/>
          <w:sz w:val="24"/>
          <w:rtl/>
        </w:rPr>
      </w:pPr>
    </w:p>
    <w:p w14:paraId="6C67849B"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A572F55"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p w14:paraId="5DBFC7FD" w14:textId="77777777" w:rsidR="009E2160" w:rsidRPr="00CC5892" w:rsidRDefault="009E2160"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CC5892" w14:paraId="1E99DE1D" w14:textId="77777777" w:rsidTr="00B42270">
        <w:trPr>
          <w:jc w:val="center"/>
        </w:trPr>
        <w:tc>
          <w:tcPr>
            <w:tcW w:w="3452" w:type="dxa"/>
          </w:tcPr>
          <w:p w14:paraId="21681545"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3104C22C"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0FEAC6FE" w14:textId="77777777" w:rsidR="009E2160" w:rsidRPr="00CC5892" w:rsidRDefault="009E2160" w:rsidP="00CC5892">
      <w:pPr>
        <w:spacing w:line="360" w:lineRule="atLeast"/>
        <w:jc w:val="both"/>
        <w:rPr>
          <w:rFonts w:ascii="David" w:hAnsi="David"/>
          <w:color w:val="080908"/>
          <w:sz w:val="24"/>
          <w:rtl/>
        </w:rPr>
      </w:pPr>
    </w:p>
    <w:p w14:paraId="0BBA47EC" w14:textId="77777777" w:rsidR="00634DFA" w:rsidRDefault="00634DFA">
      <w:pPr>
        <w:bidi w:val="0"/>
        <w:rPr>
          <w:rFonts w:ascii="David" w:hAnsi="David"/>
          <w:b/>
          <w:bCs/>
          <w:color w:val="080908"/>
          <w:sz w:val="24"/>
          <w:rtl/>
        </w:rPr>
      </w:pPr>
      <w:bookmarkStart w:id="494" w:name="_Toc62542168"/>
      <w:bookmarkStart w:id="495" w:name="_Toc75695913"/>
      <w:r>
        <w:rPr>
          <w:rFonts w:ascii="David" w:hAnsi="David"/>
          <w:color w:val="080908"/>
          <w:rtl/>
        </w:rPr>
        <w:br w:type="page"/>
      </w:r>
    </w:p>
    <w:p w14:paraId="78C5C66E" w14:textId="0465EA27" w:rsidR="00F0425A" w:rsidRPr="00634DFA" w:rsidRDefault="00F0425A" w:rsidP="00634DFA">
      <w:pPr>
        <w:pStyle w:val="affff0"/>
        <w:spacing w:line="360" w:lineRule="atLeast"/>
        <w:outlineLvl w:val="1"/>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4 </w:t>
      </w:r>
      <w:r w:rsidRPr="00CC5892">
        <w:rPr>
          <w:rFonts w:ascii="David" w:hAnsi="David" w:hint="eastAsia"/>
          <w:color w:val="080908"/>
          <w:u w:val="none"/>
          <w:rtl/>
        </w:rPr>
        <w:t>להסכם</w:t>
      </w:r>
      <w:r w:rsidRPr="00CC5892">
        <w:rPr>
          <w:rFonts w:ascii="David" w:hAnsi="David"/>
          <w:color w:val="080908"/>
          <w:u w:val="none"/>
          <w:rtl/>
        </w:rPr>
        <w:t xml:space="preserve"> התחייבות לשמירת סודיות ולמניעת ניגוד עניינים</w:t>
      </w:r>
      <w:bookmarkEnd w:id="494"/>
      <w:bookmarkEnd w:id="495"/>
      <w:r w:rsidRPr="00CC5892">
        <w:rPr>
          <w:rFonts w:ascii="David" w:hAnsi="David"/>
          <w:color w:val="080908"/>
          <w:u w:val="none"/>
          <w:rtl/>
        </w:rPr>
        <w:t xml:space="preserve"> </w:t>
      </w:r>
    </w:p>
    <w:p w14:paraId="565A6777" w14:textId="77777777" w:rsidR="00F0425A" w:rsidRPr="00CC5892" w:rsidRDefault="00F0425A" w:rsidP="00CC5892">
      <w:pPr>
        <w:pStyle w:val="afffe"/>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לשמירת</w:t>
      </w:r>
      <w:r w:rsidRPr="00CC5892">
        <w:rPr>
          <w:rFonts w:ascii="David" w:hAnsi="David"/>
          <w:color w:val="080908"/>
          <w:sz w:val="28"/>
          <w:szCs w:val="28"/>
          <w:rtl/>
        </w:rPr>
        <w:t xml:space="preserve"> </w:t>
      </w:r>
      <w:r w:rsidRPr="00CC5892">
        <w:rPr>
          <w:rFonts w:ascii="David" w:hAnsi="David" w:hint="cs"/>
          <w:color w:val="080908"/>
          <w:sz w:val="28"/>
          <w:szCs w:val="28"/>
          <w:rtl/>
        </w:rPr>
        <w:t>סודיות</w:t>
      </w:r>
      <w:r w:rsidRPr="00CC5892">
        <w:rPr>
          <w:rFonts w:ascii="David" w:hAnsi="David"/>
          <w:color w:val="080908"/>
          <w:sz w:val="28"/>
          <w:szCs w:val="28"/>
          <w:rtl/>
        </w:rPr>
        <w:t xml:space="preserve"> </w:t>
      </w:r>
      <w:r w:rsidRPr="00CC5892">
        <w:rPr>
          <w:rFonts w:ascii="David" w:hAnsi="David" w:hint="cs"/>
          <w:color w:val="080908"/>
          <w:sz w:val="28"/>
          <w:szCs w:val="28"/>
          <w:rtl/>
        </w:rPr>
        <w:t>ולמניעת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14:paraId="654023A9" w14:textId="77777777" w:rsidR="00F0425A" w:rsidRPr="00CC5892" w:rsidRDefault="00F0425A" w:rsidP="00CC5892">
      <w:pPr>
        <w:pStyle w:val="af4"/>
        <w:spacing w:line="360" w:lineRule="atLeast"/>
        <w:rPr>
          <w:rFonts w:ascii="David" w:hAnsi="David"/>
          <w:b/>
          <w:color w:val="080908"/>
          <w:sz w:val="24"/>
          <w:rtl/>
        </w:rPr>
      </w:pPr>
      <w:r w:rsidRPr="00CC5892">
        <w:rPr>
          <w:rStyle w:val="ad"/>
          <w:rFonts w:ascii="David" w:hAnsi="David" w:hint="cs"/>
          <w:color w:val="080908"/>
          <w:rtl/>
        </w:rPr>
        <w:t>מבוא</w:t>
      </w:r>
      <w:r w:rsidRPr="00CC5892">
        <w:rPr>
          <w:rStyle w:val="ad"/>
          <w:rFonts w:ascii="David" w:hAnsi="David"/>
          <w:color w:val="080908"/>
          <w:rtl/>
        </w:rPr>
        <w:t xml:space="preserve"> </w:t>
      </w:r>
    </w:p>
    <w:p w14:paraId="68A4E5A8"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Style w:val="ad"/>
          <w:rFonts w:ascii="David" w:hAnsi="David"/>
          <w:color w:val="080908"/>
          <w:rtl/>
        </w:rPr>
        <w:t>(</w:t>
      </w:r>
      <w:proofErr w:type="spellStart"/>
      <w:r w:rsidRPr="00CC5892">
        <w:rPr>
          <w:rStyle w:val="ad"/>
          <w:rFonts w:ascii="David" w:hAnsi="David" w:hint="cs"/>
          <w:color w:val="080908"/>
          <w:rtl/>
        </w:rPr>
        <w:t>להלן</w:t>
      </w:r>
      <w:r w:rsidRPr="00CC5892">
        <w:rPr>
          <w:rStyle w:val="ad"/>
          <w:rFonts w:ascii="David" w:hAnsi="David"/>
          <w:color w:val="080908"/>
          <w:rtl/>
        </w:rPr>
        <w:t>:"</w:t>
      </w:r>
      <w:r w:rsidRPr="00CC5892">
        <w:rPr>
          <w:rStyle w:val="ad"/>
          <w:rFonts w:ascii="David" w:hAnsi="David" w:hint="cs"/>
          <w:color w:val="080908"/>
          <w:rtl/>
        </w:rPr>
        <w:t>נותן</w:t>
      </w:r>
      <w:proofErr w:type="spellEnd"/>
      <w:r w:rsidRPr="00CC5892">
        <w:rPr>
          <w:rStyle w:val="ad"/>
          <w:rFonts w:ascii="David" w:hAnsi="David"/>
          <w:color w:val="080908"/>
          <w:rtl/>
        </w:rPr>
        <w:t xml:space="preserve">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המשרד</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Style w:val="ad"/>
          <w:rFonts w:ascii="David" w:hAnsi="David"/>
          <w:color w:val="080908"/>
          <w:rtl/>
        </w:rPr>
        <w:t xml:space="preserve"> (</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ההסכם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p>
    <w:p w14:paraId="190B4104"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5FC9E7E7"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5FD2849F"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המידע</w:t>
      </w:r>
      <w:r w:rsidRPr="00CC5892">
        <w:rPr>
          <w:rStyle w:val="ad"/>
          <w:rFonts w:ascii="David" w:hAnsi="David"/>
          <w:color w:val="080908"/>
          <w:rtl/>
        </w:rPr>
        <w:t>")</w:t>
      </w:r>
      <w:r w:rsidRPr="00CC5892">
        <w:rPr>
          <w:rFonts w:ascii="David" w:hAnsi="David"/>
          <w:color w:val="080908"/>
          <w:sz w:val="24"/>
          <w:rtl/>
        </w:rPr>
        <w:t xml:space="preserve">; </w:t>
      </w:r>
    </w:p>
    <w:p w14:paraId="2A36C3B2"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11FE47C7" w14:textId="77777777" w:rsidR="00F0425A" w:rsidRPr="00CC5892" w:rsidRDefault="00F0425A" w:rsidP="00CC5892">
      <w:pPr>
        <w:pStyle w:val="af4"/>
        <w:spacing w:line="360" w:lineRule="atLeast"/>
        <w:jc w:val="both"/>
        <w:rPr>
          <w:rFonts w:ascii="David" w:hAnsi="David"/>
          <w:color w:val="080908"/>
          <w:sz w:val="24"/>
          <w:rtl/>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לזאת</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14:paraId="6314550A" w14:textId="022CA607" w:rsidR="00F0425A" w:rsidRPr="002835B2" w:rsidRDefault="00F0425A" w:rsidP="004165D7">
      <w:pPr>
        <w:pStyle w:val="a7"/>
        <w:numPr>
          <w:ilvl w:val="0"/>
          <w:numId w:val="107"/>
        </w:numPr>
        <w:spacing w:line="360" w:lineRule="atLeast"/>
        <w:jc w:val="both"/>
        <w:rPr>
          <w:rFonts w:ascii="David" w:hAnsi="David"/>
          <w:color w:val="080908"/>
          <w:sz w:val="24"/>
        </w:rPr>
      </w:pPr>
      <w:r w:rsidRPr="002835B2">
        <w:rPr>
          <w:rFonts w:ascii="David" w:hAnsi="David" w:hint="cs"/>
          <w:color w:val="080908"/>
          <w:sz w:val="24"/>
          <w:rtl/>
        </w:rPr>
        <w:t>המבוא</w:t>
      </w:r>
      <w:r w:rsidRPr="002835B2">
        <w:rPr>
          <w:rFonts w:ascii="David" w:hAnsi="David"/>
          <w:color w:val="080908"/>
          <w:sz w:val="24"/>
          <w:rtl/>
        </w:rPr>
        <w:t xml:space="preserve"> </w:t>
      </w:r>
      <w:r w:rsidRPr="002835B2">
        <w:rPr>
          <w:rFonts w:ascii="David" w:hAnsi="David" w:hint="cs"/>
          <w:color w:val="080908"/>
          <w:sz w:val="24"/>
          <w:rtl/>
        </w:rPr>
        <w:t>להתחייבות</w:t>
      </w:r>
      <w:r w:rsidRPr="002835B2">
        <w:rPr>
          <w:rFonts w:ascii="David" w:hAnsi="David"/>
          <w:color w:val="080908"/>
          <w:sz w:val="24"/>
          <w:rtl/>
        </w:rPr>
        <w:t xml:space="preserve"> </w:t>
      </w:r>
      <w:r w:rsidRPr="002835B2">
        <w:rPr>
          <w:rFonts w:ascii="David" w:hAnsi="David" w:hint="cs"/>
          <w:color w:val="080908"/>
          <w:sz w:val="24"/>
          <w:rtl/>
        </w:rPr>
        <w:t>זו</w:t>
      </w:r>
      <w:r w:rsidRPr="002835B2">
        <w:rPr>
          <w:rFonts w:ascii="David" w:hAnsi="David"/>
          <w:color w:val="080908"/>
          <w:sz w:val="24"/>
          <w:rtl/>
        </w:rPr>
        <w:t xml:space="preserve"> </w:t>
      </w:r>
      <w:r w:rsidRPr="002835B2">
        <w:rPr>
          <w:rFonts w:ascii="David" w:hAnsi="David" w:hint="cs"/>
          <w:color w:val="080908"/>
          <w:sz w:val="24"/>
          <w:rtl/>
        </w:rPr>
        <w:t>מהווה</w:t>
      </w:r>
      <w:r w:rsidRPr="002835B2">
        <w:rPr>
          <w:rFonts w:ascii="David" w:hAnsi="David"/>
          <w:color w:val="080908"/>
          <w:sz w:val="24"/>
          <w:rtl/>
        </w:rPr>
        <w:t xml:space="preserve"> </w:t>
      </w:r>
      <w:r w:rsidRPr="002835B2">
        <w:rPr>
          <w:rFonts w:ascii="David" w:hAnsi="David" w:hint="cs"/>
          <w:color w:val="080908"/>
          <w:sz w:val="24"/>
          <w:rtl/>
        </w:rPr>
        <w:t>חלק</w:t>
      </w:r>
      <w:r w:rsidRPr="002835B2">
        <w:rPr>
          <w:rFonts w:ascii="David" w:hAnsi="David"/>
          <w:color w:val="080908"/>
          <w:sz w:val="24"/>
          <w:rtl/>
        </w:rPr>
        <w:t xml:space="preserve"> </w:t>
      </w:r>
      <w:r w:rsidRPr="002835B2">
        <w:rPr>
          <w:rFonts w:ascii="David" w:hAnsi="David" w:hint="cs"/>
          <w:color w:val="080908"/>
          <w:sz w:val="24"/>
          <w:rtl/>
        </w:rPr>
        <w:t>בלתי</w:t>
      </w:r>
      <w:r w:rsidRPr="002835B2">
        <w:rPr>
          <w:rFonts w:ascii="David" w:hAnsi="David"/>
          <w:color w:val="080908"/>
          <w:sz w:val="24"/>
          <w:rtl/>
        </w:rPr>
        <w:t xml:space="preserve"> </w:t>
      </w:r>
      <w:r w:rsidRPr="002835B2">
        <w:rPr>
          <w:rFonts w:ascii="David" w:hAnsi="David" w:hint="cs"/>
          <w:color w:val="080908"/>
          <w:sz w:val="24"/>
          <w:rtl/>
        </w:rPr>
        <w:t>נפרד</w:t>
      </w:r>
      <w:r w:rsidRPr="002835B2">
        <w:rPr>
          <w:rFonts w:ascii="David" w:hAnsi="David"/>
          <w:color w:val="080908"/>
          <w:sz w:val="24"/>
          <w:rtl/>
        </w:rPr>
        <w:t xml:space="preserve"> </w:t>
      </w:r>
      <w:r w:rsidRPr="002835B2">
        <w:rPr>
          <w:rFonts w:ascii="David" w:hAnsi="David" w:hint="cs"/>
          <w:color w:val="080908"/>
          <w:sz w:val="24"/>
          <w:rtl/>
        </w:rPr>
        <w:t>הימנה</w:t>
      </w:r>
      <w:r w:rsidRPr="002835B2">
        <w:rPr>
          <w:rFonts w:ascii="David" w:hAnsi="David"/>
          <w:color w:val="080908"/>
          <w:sz w:val="24"/>
          <w:rtl/>
        </w:rPr>
        <w:t xml:space="preserve">. </w:t>
      </w:r>
    </w:p>
    <w:p w14:paraId="1E0F3FD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4A11FC51"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2F099302"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1D597691"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0C264D0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3466C44A"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6585192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3E23F2CC"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עניין</w:t>
      </w:r>
      <w:r w:rsidRPr="00CC5892">
        <w:rPr>
          <w:rStyle w:val="ad"/>
          <w:rFonts w:ascii="David" w:hAnsi="David"/>
          <w:color w:val="080908"/>
          <w:rtl/>
        </w:rPr>
        <w:t xml:space="preserve"> </w:t>
      </w:r>
      <w:r w:rsidRPr="00CC5892">
        <w:rPr>
          <w:rStyle w:val="ad"/>
          <w:rFonts w:ascii="David" w:hAnsi="David" w:hint="cs"/>
          <w:color w:val="080908"/>
          <w:rtl/>
        </w:rPr>
        <w:t>אחר</w:t>
      </w:r>
      <w:r w:rsidRPr="00CC5892">
        <w:rPr>
          <w:rStyle w:val="ad"/>
          <w:rFonts w:ascii="David" w:hAnsi="David"/>
          <w:color w:val="080908"/>
          <w:rtl/>
        </w:rPr>
        <w:t>")</w:t>
      </w:r>
      <w:r w:rsidRPr="00CC5892">
        <w:rPr>
          <w:rFonts w:ascii="David" w:hAnsi="David"/>
          <w:color w:val="080908"/>
          <w:sz w:val="24"/>
          <w:rtl/>
        </w:rPr>
        <w:t xml:space="preserve">. </w:t>
      </w:r>
    </w:p>
    <w:p w14:paraId="042643F8"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4B0A3BFD"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62AC29E8"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01D090B0"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394B5687"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1A43416E" w14:textId="77777777" w:rsidR="00F0425A" w:rsidRPr="00CC5892" w:rsidRDefault="00F0425A" w:rsidP="004165D7">
      <w:pPr>
        <w:pStyle w:val="a7"/>
        <w:numPr>
          <w:ilvl w:val="0"/>
          <w:numId w:val="107"/>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2131CEE9" w14:textId="77777777" w:rsidR="00F0425A" w:rsidRPr="00CC5892" w:rsidRDefault="00F0425A" w:rsidP="00CC5892">
      <w:pPr>
        <w:spacing w:line="360" w:lineRule="atLeast"/>
        <w:rPr>
          <w:rFonts w:ascii="David" w:hAnsi="David"/>
          <w:color w:val="080908"/>
          <w:sz w:val="24"/>
          <w:rtl/>
        </w:rPr>
      </w:pPr>
    </w:p>
    <w:p w14:paraId="0EDB9218" w14:textId="77777777" w:rsidR="00F0425A" w:rsidRPr="00CC5892" w:rsidRDefault="00F0425A" w:rsidP="00CC5892">
      <w:pPr>
        <w:pStyle w:val="afffe"/>
        <w:spacing w:line="360" w:lineRule="atLeast"/>
        <w:rPr>
          <w:rFonts w:ascii="David" w:hAnsi="David"/>
          <w:color w:val="080908"/>
          <w:rtl/>
        </w:rPr>
      </w:pPr>
      <w:r w:rsidRPr="00CC5892">
        <w:rPr>
          <w:rFonts w:ascii="David" w:hAnsi="David" w:hint="cs"/>
          <w:color w:val="080908"/>
          <w:rtl/>
        </w:rPr>
        <w:lastRenderedPageBreak/>
        <w:t>ולראיה</w:t>
      </w:r>
      <w:r w:rsidRPr="00CC5892">
        <w:rPr>
          <w:rFonts w:ascii="David" w:hAnsi="David"/>
          <w:color w:val="080908"/>
          <w:rtl/>
        </w:rPr>
        <w:t xml:space="preserve"> </w:t>
      </w:r>
      <w:r w:rsidRPr="00CC5892">
        <w:rPr>
          <w:rFonts w:ascii="David" w:hAnsi="David" w:hint="cs"/>
          <w:color w:val="080908"/>
          <w:rtl/>
        </w:rPr>
        <w:t>באתי</w:t>
      </w:r>
      <w:r w:rsidRPr="00CC5892">
        <w:rPr>
          <w:rFonts w:ascii="David" w:hAnsi="David"/>
          <w:color w:val="080908"/>
          <w:rtl/>
        </w:rPr>
        <w:t xml:space="preserve"> </w:t>
      </w:r>
      <w:r w:rsidRPr="00CC5892">
        <w:rPr>
          <w:rFonts w:ascii="David" w:hAnsi="David" w:hint="cs"/>
          <w:color w:val="080908"/>
          <w:rtl/>
        </w:rPr>
        <w:t>על</w:t>
      </w:r>
      <w:r w:rsidRPr="00CC5892">
        <w:rPr>
          <w:rFonts w:ascii="David" w:hAnsi="David"/>
          <w:color w:val="080908"/>
          <w:rtl/>
        </w:rPr>
        <w:t xml:space="preserve"> </w:t>
      </w:r>
      <w:r w:rsidRPr="00CC5892">
        <w:rPr>
          <w:rFonts w:ascii="David" w:hAnsi="David" w:hint="cs"/>
          <w:color w:val="080908"/>
          <w:rtl/>
        </w:rPr>
        <w:t>החתום</w:t>
      </w:r>
    </w:p>
    <w:p w14:paraId="18806735"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00566BEC"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00566BEC" w:rsidRPr="00CC5892">
        <w:rPr>
          <w:rFonts w:ascii="David" w:hAnsi="David" w:hint="cs"/>
          <w:color w:val="080908"/>
          <w:sz w:val="24"/>
          <w:rtl/>
        </w:rPr>
        <w:t>________________</w:t>
      </w:r>
    </w:p>
    <w:p w14:paraId="1104107B"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p>
    <w:p w14:paraId="63F9094F" w14:textId="77777777" w:rsidR="00F0425A" w:rsidRPr="00CC5892" w:rsidRDefault="00F0425A"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p>
    <w:p w14:paraId="63E7189A" w14:textId="77777777" w:rsidR="00F0425A" w:rsidRPr="00CC5892" w:rsidRDefault="00F0425A" w:rsidP="00CC5892">
      <w:pPr>
        <w:spacing w:line="360" w:lineRule="atLeast"/>
        <w:rPr>
          <w:rFonts w:ascii="David" w:hAnsi="David"/>
          <w:color w:val="080908"/>
          <w:sz w:val="24"/>
          <w:rtl/>
        </w:rPr>
      </w:pPr>
    </w:p>
    <w:p w14:paraId="33A7C448"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621CD0E" w14:textId="77777777" w:rsidR="00F0425A" w:rsidRPr="00CC5892" w:rsidRDefault="00F0425A" w:rsidP="00CC5892">
      <w:pPr>
        <w:spacing w:line="360" w:lineRule="atLeast"/>
        <w:rPr>
          <w:rFonts w:ascii="David" w:hAnsi="David"/>
          <w:color w:val="080908"/>
          <w:sz w:val="24"/>
          <w:rtl/>
        </w:rPr>
      </w:pPr>
    </w:p>
    <w:p w14:paraId="19C47631" w14:textId="77777777" w:rsidR="00F0425A" w:rsidRPr="00CC5892" w:rsidRDefault="00F0425A"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14:paraId="20F7030E" w14:textId="77777777" w:rsidR="00F0425A" w:rsidRPr="00CC5892" w:rsidRDefault="00F0425A" w:rsidP="00CC5892">
      <w:pPr>
        <w:pStyle w:val="affff0"/>
        <w:spacing w:line="360" w:lineRule="atLeast"/>
        <w:outlineLvl w:val="1"/>
        <w:rPr>
          <w:rFonts w:ascii="David" w:hAnsi="David"/>
          <w:color w:val="080908"/>
          <w:u w:val="none"/>
          <w:rtl/>
        </w:rPr>
      </w:pPr>
      <w:bookmarkStart w:id="496" w:name="_Toc62542169"/>
      <w:bookmarkStart w:id="497" w:name="_Toc75695914"/>
      <w:r w:rsidRPr="00CC5892">
        <w:rPr>
          <w:rFonts w:ascii="David" w:hAnsi="David" w:hint="eastAsia"/>
          <w:color w:val="080908"/>
          <w:u w:val="none"/>
          <w:rtl/>
        </w:rPr>
        <w:lastRenderedPageBreak/>
        <w:t>נספח</w:t>
      </w:r>
      <w:r w:rsidRPr="00CC5892">
        <w:rPr>
          <w:rFonts w:ascii="David" w:hAnsi="David"/>
          <w:color w:val="080908"/>
          <w:u w:val="none"/>
          <w:rtl/>
        </w:rPr>
        <w:t xml:space="preserve"> 5 </w:t>
      </w:r>
      <w:r w:rsidRPr="00CC5892">
        <w:rPr>
          <w:rFonts w:ascii="David" w:hAnsi="David" w:hint="eastAsia"/>
          <w:color w:val="080908"/>
          <w:u w:val="none"/>
          <w:rtl/>
        </w:rPr>
        <w:t>להסכם</w:t>
      </w:r>
      <w:r w:rsidRPr="00CC5892">
        <w:rPr>
          <w:rFonts w:ascii="David" w:hAnsi="David"/>
          <w:color w:val="080908"/>
          <w:u w:val="none"/>
          <w:rtl/>
        </w:rPr>
        <w:t xml:space="preserve"> ערבות ביצוע</w:t>
      </w:r>
      <w:bookmarkEnd w:id="496"/>
      <w:bookmarkEnd w:id="497"/>
    </w:p>
    <w:p w14:paraId="3F3CEDFA" w14:textId="77777777" w:rsidR="003E7A02" w:rsidRPr="00CC5892" w:rsidRDefault="003E7A02"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1F826B03"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695007BC"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14:paraId="3E45B999"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14:paraId="13EDF78E" w14:textId="77777777" w:rsidR="003E7A02" w:rsidRPr="00CC5892" w:rsidRDefault="003E7A02"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1FBE96C8" w14:textId="3388158E"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15556C" w:rsidRPr="004965A7">
        <w:rPr>
          <w:rFonts w:ascii="David" w:hAnsi="David" w:hint="cs"/>
          <w:color w:val="080908"/>
          <w:sz w:val="24"/>
          <w:u w:val="single"/>
          <w:rtl/>
        </w:rPr>
        <w:t>35,000 ₪</w:t>
      </w:r>
      <w:r w:rsidR="0015556C" w:rsidRPr="00CC5892">
        <w:rPr>
          <w:rFonts w:ascii="David" w:hAnsi="David" w:hint="cs"/>
          <w:color w:val="080908"/>
          <w:sz w:val="24"/>
          <w:rtl/>
        </w:rPr>
        <w:t xml:space="preserve"> </w:t>
      </w:r>
    </w:p>
    <w:p w14:paraId="6DAB2C87" w14:textId="53797B54"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(במילים ____</w:t>
      </w:r>
      <w:r w:rsidR="00A66E89">
        <w:rPr>
          <w:rFonts w:ascii="David" w:hAnsi="David" w:hint="cs"/>
          <w:color w:val="080908"/>
          <w:sz w:val="24"/>
          <w:rtl/>
        </w:rPr>
        <w:t>_______</w:t>
      </w:r>
      <w:r w:rsidRPr="00CC5892">
        <w:rPr>
          <w:rFonts w:ascii="David" w:hAnsi="David"/>
          <w:color w:val="080908"/>
          <w:sz w:val="24"/>
          <w:rtl/>
        </w:rPr>
        <w:t>____________________________________________)</w:t>
      </w:r>
    </w:p>
    <w:p w14:paraId="317EF839" w14:textId="4E53CB8E"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A66E89">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00A66E89">
        <w:rPr>
          <w:rFonts w:ascii="David" w:hAnsi="David" w:hint="cs"/>
          <w:color w:val="080908"/>
          <w:sz w:val="24"/>
          <w:rtl/>
        </w:rPr>
        <w:t>13/21</w:t>
      </w:r>
      <w:r w:rsidR="0015556C" w:rsidRPr="00CC5892">
        <w:rPr>
          <w:rFonts w:ascii="David" w:hAnsi="David" w:hint="cs"/>
          <w:color w:val="080908"/>
          <w:sz w:val="24"/>
          <w:rtl/>
        </w:rPr>
        <w:t xml:space="preserve"> אשכול 3- לרכישת שירותי אחסון </w:t>
      </w:r>
      <w:proofErr w:type="spellStart"/>
      <w:r w:rsidR="0015556C" w:rsidRPr="00CC5892">
        <w:rPr>
          <w:rFonts w:ascii="David" w:hAnsi="David" w:hint="cs"/>
          <w:color w:val="080908"/>
          <w:sz w:val="24"/>
          <w:rtl/>
        </w:rPr>
        <w:t>ורענון</w:t>
      </w:r>
      <w:proofErr w:type="spellEnd"/>
      <w:r w:rsidR="0015556C" w:rsidRPr="00CC5892">
        <w:rPr>
          <w:rFonts w:ascii="David" w:hAnsi="David" w:hint="cs"/>
          <w:color w:val="080908"/>
          <w:sz w:val="24"/>
          <w:rtl/>
        </w:rPr>
        <w:t xml:space="preserve"> מלאי אורז ממשלתי בבעלות המדינה</w:t>
      </w:r>
      <w:r w:rsidR="004965A7">
        <w:rPr>
          <w:rFonts w:ascii="David" w:hAnsi="David" w:hint="cs"/>
          <w:color w:val="080908"/>
          <w:sz w:val="24"/>
          <w:rtl/>
        </w:rPr>
        <w:t>.</w:t>
      </w:r>
    </w:p>
    <w:p w14:paraId="6F05647E"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ED220C"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14:paraId="703FEBF7" w14:textId="5CB8BD3D" w:rsidR="003E7A02" w:rsidRPr="00CC5892" w:rsidRDefault="003E7A02" w:rsidP="004965A7">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______________</w:t>
      </w:r>
    </w:p>
    <w:p w14:paraId="610B0B49" w14:textId="77777777"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64593ADC" w14:textId="77777777" w:rsidTr="00B12172">
        <w:trPr>
          <w:jc w:val="center"/>
        </w:trPr>
        <w:tc>
          <w:tcPr>
            <w:tcW w:w="2211" w:type="dxa"/>
            <w:tcBorders>
              <w:bottom w:val="single" w:sz="4" w:space="0" w:color="auto"/>
            </w:tcBorders>
          </w:tcPr>
          <w:p w14:paraId="7FBCC802" w14:textId="77777777" w:rsidR="0011241D" w:rsidRPr="00CC5892" w:rsidRDefault="0011241D" w:rsidP="00CC5892">
            <w:pPr>
              <w:spacing w:line="360" w:lineRule="atLeast"/>
              <w:jc w:val="center"/>
              <w:rPr>
                <w:rFonts w:ascii="David" w:hAnsi="David"/>
                <w:color w:val="080908"/>
                <w:sz w:val="24"/>
                <w:rtl/>
              </w:rPr>
            </w:pPr>
          </w:p>
        </w:tc>
        <w:tc>
          <w:tcPr>
            <w:tcW w:w="567" w:type="dxa"/>
          </w:tcPr>
          <w:p w14:paraId="0851E26D"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48682013"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DA366BF"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60A9922A"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30E6CE63" w14:textId="77777777" w:rsidTr="00B12172">
        <w:trPr>
          <w:jc w:val="center"/>
        </w:trPr>
        <w:tc>
          <w:tcPr>
            <w:tcW w:w="2211" w:type="dxa"/>
            <w:tcBorders>
              <w:top w:val="single" w:sz="4" w:space="0" w:color="auto"/>
            </w:tcBorders>
          </w:tcPr>
          <w:p w14:paraId="4E33EF73"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3975ED56" w14:textId="77777777" w:rsidR="0011241D" w:rsidRPr="00CC5892" w:rsidRDefault="0011241D" w:rsidP="00CC5892">
            <w:pPr>
              <w:spacing w:line="360" w:lineRule="atLeast"/>
              <w:jc w:val="center"/>
              <w:rPr>
                <w:rFonts w:ascii="David" w:hAnsi="David"/>
                <w:color w:val="080908"/>
                <w:sz w:val="24"/>
                <w:rtl/>
              </w:rPr>
            </w:pPr>
          </w:p>
        </w:tc>
        <w:tc>
          <w:tcPr>
            <w:tcW w:w="567" w:type="dxa"/>
          </w:tcPr>
          <w:p w14:paraId="7C1EDEEB"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475AE60A"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0537F377"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4E83C9F0"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0291077C" w14:textId="77777777" w:rsidR="003E7A02" w:rsidRPr="00CC5892" w:rsidRDefault="003E7A02" w:rsidP="00CC5892">
      <w:pPr>
        <w:spacing w:line="360" w:lineRule="atLeast"/>
        <w:jc w:val="both"/>
        <w:rPr>
          <w:rFonts w:ascii="David" w:hAnsi="David"/>
          <w:color w:val="080908"/>
          <w:sz w:val="24"/>
        </w:rPr>
      </w:pPr>
    </w:p>
    <w:p w14:paraId="10D8D387"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69378D5A" w14:textId="77777777" w:rsidR="003E7A02" w:rsidRPr="00CC5892" w:rsidRDefault="003E7A02" w:rsidP="00CC5892">
      <w:pPr>
        <w:spacing w:line="360" w:lineRule="atLeast"/>
        <w:jc w:val="both"/>
        <w:rPr>
          <w:rFonts w:ascii="David" w:hAnsi="David"/>
          <w:color w:val="080908"/>
          <w:sz w:val="24"/>
          <w:rtl/>
        </w:rPr>
      </w:pPr>
    </w:p>
    <w:p w14:paraId="1336A617" w14:textId="77777777" w:rsidR="003E7A02" w:rsidRPr="00CC5892" w:rsidRDefault="003E7A02" w:rsidP="00CC5892">
      <w:pPr>
        <w:spacing w:line="360" w:lineRule="atLeast"/>
        <w:jc w:val="both"/>
        <w:rPr>
          <w:rFonts w:ascii="David" w:hAnsi="David"/>
          <w:color w:val="080908"/>
          <w:sz w:val="24"/>
          <w:rtl/>
        </w:rPr>
      </w:pPr>
    </w:p>
    <w:p w14:paraId="328E8584"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20A4E588" w14:textId="77777777" w:rsidR="003E7A02" w:rsidRPr="00CC5892" w:rsidRDefault="003E7A02"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71065E4E" w14:textId="77777777" w:rsidR="003E7A02" w:rsidRPr="00CC5892" w:rsidRDefault="003E7A02" w:rsidP="00CC5892">
      <w:pPr>
        <w:spacing w:line="360" w:lineRule="atLeast"/>
        <w:jc w:val="both"/>
        <w:rPr>
          <w:rFonts w:ascii="David" w:hAnsi="David"/>
          <w:color w:val="080908"/>
          <w:sz w:val="24"/>
          <w:rtl/>
        </w:rPr>
      </w:pPr>
    </w:p>
    <w:p w14:paraId="30A21DAD" w14:textId="77777777" w:rsidR="00A6457B" w:rsidRPr="00CC5892" w:rsidRDefault="00A6457B" w:rsidP="00CC5892">
      <w:pPr>
        <w:spacing w:line="360" w:lineRule="atLeast"/>
        <w:jc w:val="right"/>
        <w:outlineLvl w:val="1"/>
        <w:rPr>
          <w:rFonts w:ascii="David" w:hAnsi="David"/>
          <w:b/>
          <w:bCs/>
          <w:color w:val="080908"/>
          <w:sz w:val="24"/>
          <w:rtl/>
        </w:rPr>
      </w:pPr>
      <w:bookmarkStart w:id="498" w:name="_Toc62542170"/>
      <w:bookmarkStart w:id="499" w:name="_Toc75695915"/>
      <w:bookmarkStart w:id="500" w:name="_Toc62542171"/>
      <w:bookmarkStart w:id="501" w:name="_Toc75695916"/>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bookmarkEnd w:id="498"/>
      <w:bookmarkEnd w:id="499"/>
      <w:r w:rsidRPr="00CC5892">
        <w:rPr>
          <w:rFonts w:ascii="David" w:hAnsi="David"/>
          <w:b/>
          <w:bCs/>
          <w:color w:val="080908"/>
          <w:sz w:val="24"/>
          <w:rtl/>
        </w:rPr>
        <w:t xml:space="preserve"> </w:t>
      </w:r>
    </w:p>
    <w:p w14:paraId="56594B1D" w14:textId="77777777" w:rsidR="00A6457B" w:rsidRPr="00CC5892" w:rsidRDefault="00A6457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14:paraId="3AA38C80"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b/>
          <w:bCs/>
          <w:color w:val="080908"/>
          <w:sz w:val="24"/>
          <w:rtl/>
        </w:rPr>
        <w:t>לכבוד</w:t>
      </w:r>
    </w:p>
    <w:p w14:paraId="2F51D2BB"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חברת</w:t>
      </w:r>
    </w:p>
    <w:p w14:paraId="710E2DAB" w14:textId="77777777" w:rsidR="00A6457B" w:rsidRPr="0038771E" w:rsidRDefault="00A6457B" w:rsidP="00CC5892">
      <w:pPr>
        <w:spacing w:line="360" w:lineRule="atLeast"/>
        <w:jc w:val="both"/>
        <w:rPr>
          <w:rFonts w:ascii="David" w:hAnsi="David"/>
          <w:b/>
          <w:bCs/>
          <w:color w:val="080908"/>
          <w:sz w:val="24"/>
          <w:rtl/>
        </w:rPr>
      </w:pPr>
      <w:proofErr w:type="spellStart"/>
      <w:r w:rsidRPr="0038771E">
        <w:rPr>
          <w:rFonts w:ascii="David" w:hAnsi="David" w:hint="cs"/>
          <w:b/>
          <w:bCs/>
          <w:color w:val="080908"/>
          <w:sz w:val="24"/>
          <w:rtl/>
        </w:rPr>
        <w:t>א.ג.נ</w:t>
      </w:r>
      <w:proofErr w:type="spellEnd"/>
      <w:r w:rsidRPr="0038771E">
        <w:rPr>
          <w:rFonts w:ascii="David" w:hAnsi="David" w:hint="cs"/>
          <w:b/>
          <w:bCs/>
          <w:color w:val="080908"/>
          <w:sz w:val="24"/>
          <w:rtl/>
        </w:rPr>
        <w:t>.,</w:t>
      </w:r>
    </w:p>
    <w:p w14:paraId="47FADBE0" w14:textId="77777777"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14:paraId="7DD209CC" w14:textId="44395E43"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חברתכם זכתה במכרז הנדון שפורסם על ידי משרד הכלכלה והתעשייה.</w:t>
      </w:r>
    </w:p>
    <w:p w14:paraId="7DCEC6C0" w14:textId="1043C7A5"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על פי תנאי    המכרז, התחייבתם לאפשר לנציג המשרד או מי מטעמו לבצע ביקורת.</w:t>
      </w:r>
    </w:p>
    <w:p w14:paraId="00ABA678" w14:textId="6593FAFA"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מתבקשים למלא את האקסל המצורף מידי חודש ולהעבירו עד ל - 10 לחודש העוקב.</w:t>
      </w:r>
    </w:p>
    <w:p w14:paraId="541E00AA" w14:textId="4CDD76DE"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יש להעביר את האקסל המצורף למשרד ________________ באמצעות</w:t>
      </w:r>
      <w:r w:rsidR="0038771E">
        <w:rPr>
          <w:rFonts w:ascii="David" w:hAnsi="David" w:hint="cs"/>
          <w:color w:val="080908"/>
          <w:sz w:val="24"/>
          <w:rtl/>
        </w:rPr>
        <w:t xml:space="preserve"> </w:t>
      </w:r>
      <w:r w:rsidRPr="0038771E">
        <w:rPr>
          <w:rFonts w:ascii="David" w:hAnsi="David" w:hint="cs"/>
          <w:color w:val="080908"/>
          <w:sz w:val="24"/>
          <w:rtl/>
        </w:rPr>
        <w:t>מייל:_____________.</w:t>
      </w:r>
    </w:p>
    <w:p w14:paraId="1E0C6702" w14:textId="77777777" w:rsidR="00A6457B" w:rsidRPr="00CC5892" w:rsidRDefault="00A6457B" w:rsidP="00CC5892">
      <w:pPr>
        <w:spacing w:line="360" w:lineRule="atLeast"/>
        <w:jc w:val="both"/>
        <w:rPr>
          <w:rFonts w:ascii="David" w:hAnsi="David"/>
          <w:b/>
          <w:bCs/>
          <w:color w:val="080908"/>
          <w:sz w:val="24"/>
          <w:u w:val="single"/>
          <w:rtl/>
        </w:rPr>
      </w:pPr>
    </w:p>
    <w:p w14:paraId="5CD87039"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בברכה,</w:t>
      </w:r>
      <w:r w:rsidRPr="0038771E">
        <w:rPr>
          <w:rFonts w:ascii="David" w:hAnsi="David"/>
          <w:b/>
          <w:bCs/>
          <w:color w:val="080908"/>
          <w:sz w:val="24"/>
          <w:rtl/>
        </w:rPr>
        <w:br/>
      </w:r>
    </w:p>
    <w:p w14:paraId="765612E5" w14:textId="77777777"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687FA786" wp14:editId="044AB732">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5F1FD360" w14:textId="77777777" w:rsidR="00A6457B" w:rsidRPr="00CC5892" w:rsidRDefault="00A6457B" w:rsidP="00CC5892">
      <w:pPr>
        <w:spacing w:line="360" w:lineRule="atLeast"/>
        <w:jc w:val="both"/>
        <w:rPr>
          <w:rFonts w:ascii="David" w:hAnsi="David"/>
          <w:b/>
          <w:bCs/>
          <w:color w:val="080908"/>
          <w:sz w:val="24"/>
          <w:u w:val="single"/>
        </w:rPr>
      </w:pPr>
    </w:p>
    <w:p w14:paraId="62FCF133" w14:textId="77777777" w:rsidR="00A6457B" w:rsidRPr="00CC5892" w:rsidRDefault="00A6457B" w:rsidP="00CC5892">
      <w:pPr>
        <w:bidi w:val="0"/>
        <w:spacing w:line="360" w:lineRule="atLeast"/>
        <w:rPr>
          <w:rFonts w:ascii="David" w:hAnsi="David"/>
          <w:b/>
          <w:bCs/>
          <w:color w:val="080908"/>
          <w:sz w:val="28"/>
          <w:szCs w:val="28"/>
          <w:u w:val="single"/>
          <w:rtl/>
        </w:rPr>
      </w:pPr>
    </w:p>
    <w:p w14:paraId="1CBE1DE0" w14:textId="77777777" w:rsidR="00A6457B" w:rsidRPr="00CC5892" w:rsidRDefault="00A6457B" w:rsidP="00CC5892">
      <w:pPr>
        <w:bidi w:val="0"/>
        <w:spacing w:line="360" w:lineRule="atLeast"/>
        <w:rPr>
          <w:rFonts w:ascii="David" w:hAnsi="David"/>
          <w:b/>
          <w:bCs/>
          <w:color w:val="080908"/>
          <w:sz w:val="24"/>
        </w:rPr>
      </w:pPr>
      <w:r w:rsidRPr="00CC5892">
        <w:rPr>
          <w:rFonts w:ascii="David" w:hAnsi="David"/>
          <w:color w:val="080908"/>
          <w:sz w:val="24"/>
        </w:rPr>
        <w:br w:type="page"/>
      </w:r>
    </w:p>
    <w:bookmarkEnd w:id="500"/>
    <w:bookmarkEnd w:id="501"/>
    <w:p w14:paraId="448CE6E0" w14:textId="77777777" w:rsidR="00A6457B" w:rsidRPr="00CC5892" w:rsidRDefault="00A6457B"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14:paraId="6C820AAB" w14:textId="77777777" w:rsidR="00A6457B" w:rsidRPr="00CC5892" w:rsidRDefault="00A6457B"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14:paraId="53E04685" w14:textId="77777777" w:rsidR="00A6457B" w:rsidRPr="00CC5892" w:rsidRDefault="00A6457B" w:rsidP="00CC5892">
      <w:pPr>
        <w:spacing w:line="360" w:lineRule="atLeast"/>
        <w:jc w:val="center"/>
        <w:outlineLvl w:val="3"/>
        <w:rPr>
          <w:rFonts w:ascii="David" w:hAnsi="David"/>
          <w:b/>
          <w:bCs/>
          <w:color w:val="080908"/>
          <w:sz w:val="24"/>
          <w:u w:val="single"/>
          <w:rtl/>
        </w:rPr>
      </w:pPr>
    </w:p>
    <w:p w14:paraId="543FE5DC" w14:textId="244B4222" w:rsidR="0016344D" w:rsidRPr="0038771E" w:rsidRDefault="0016344D" w:rsidP="0038771E">
      <w:pPr>
        <w:spacing w:line="360" w:lineRule="atLeast"/>
        <w:rPr>
          <w:rFonts w:ascii="David" w:hAnsi="David"/>
          <w:color w:val="080908"/>
          <w:sz w:val="24"/>
          <w:rtl/>
        </w:rPr>
      </w:pPr>
      <w:r w:rsidRPr="0038771E">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32620AC8"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14:paraId="764456AC" w14:textId="77777777" w:rsidR="0016344D" w:rsidRPr="00CC5892" w:rsidRDefault="0016344D" w:rsidP="00CC5892">
      <w:pPr>
        <w:spacing w:line="360" w:lineRule="atLeast"/>
        <w:rPr>
          <w:rFonts w:ascii="David" w:hAnsi="David"/>
          <w:color w:val="080908"/>
          <w:sz w:val="24"/>
        </w:rPr>
      </w:pPr>
      <w:r w:rsidRPr="00CC5892">
        <w:rPr>
          <w:rFonts w:ascii="David" w:hAnsi="David"/>
          <w:color w:val="080908"/>
          <w:sz w:val="24"/>
        </w:rPr>
        <w:t>Z=6.56A1+3.26A2+6.72A3+1.05A4</w:t>
      </w:r>
    </w:p>
    <w:p w14:paraId="36BDF148"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14:paraId="2FDE271B"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14:paraId="788F0960"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14:paraId="2267AE86"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14:paraId="7E9F0DE3" w14:textId="77777777" w:rsidR="0016344D" w:rsidRPr="00CC5892" w:rsidRDefault="0016344D" w:rsidP="00CC5892">
      <w:pPr>
        <w:spacing w:line="360" w:lineRule="atLeast"/>
        <w:rPr>
          <w:rFonts w:ascii="David" w:hAnsi="David"/>
          <w:color w:val="080908"/>
          <w:sz w:val="24"/>
          <w:rtl/>
        </w:rPr>
      </w:pPr>
    </w:p>
    <w:p w14:paraId="36E4BB0C" w14:textId="2836F26C" w:rsidR="0016344D" w:rsidRPr="00682967" w:rsidRDefault="0016344D" w:rsidP="00682967">
      <w:pPr>
        <w:spacing w:line="360" w:lineRule="atLeast"/>
        <w:rPr>
          <w:rFonts w:ascii="David" w:hAnsi="David"/>
          <w:color w:val="080908"/>
          <w:sz w:val="24"/>
          <w:rtl/>
        </w:rPr>
      </w:pPr>
      <w:r w:rsidRPr="00682967">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682967">
        <w:rPr>
          <w:rFonts w:ascii="David" w:hAnsi="David"/>
          <w:color w:val="080908"/>
          <w:sz w:val="24"/>
          <w:rtl/>
        </w:rPr>
        <w:t>הרו"ח</w:t>
      </w:r>
      <w:proofErr w:type="spellEnd"/>
      <w:r w:rsidRPr="00682967">
        <w:rPr>
          <w:rFonts w:ascii="David" w:hAnsi="David"/>
          <w:color w:val="080908"/>
          <w:sz w:val="24"/>
          <w:rtl/>
        </w:rPr>
        <w:t xml:space="preserve"> חתום על ידי רו"ח של המציע בנוסח </w:t>
      </w:r>
      <w:proofErr w:type="spellStart"/>
      <w:r w:rsidRPr="00682967">
        <w:rPr>
          <w:rFonts w:ascii="David" w:hAnsi="David"/>
          <w:color w:val="080908"/>
          <w:sz w:val="24"/>
          <w:rtl/>
        </w:rPr>
        <w:t>המצ"ב</w:t>
      </w:r>
      <w:proofErr w:type="spellEnd"/>
      <w:r w:rsidRPr="00682967">
        <w:rPr>
          <w:rFonts w:ascii="David" w:hAnsi="David"/>
          <w:color w:val="080908"/>
          <w:sz w:val="24"/>
          <w:rtl/>
        </w:rPr>
        <w:t xml:space="preserve"> כנספח ח'.</w:t>
      </w:r>
    </w:p>
    <w:p w14:paraId="0B074CDB" w14:textId="77777777" w:rsidR="00B05F04" w:rsidRPr="00CC5892" w:rsidRDefault="00B05F04" w:rsidP="00CC5892">
      <w:pPr>
        <w:spacing w:line="360" w:lineRule="atLeast"/>
        <w:rPr>
          <w:rFonts w:ascii="David" w:hAnsi="David"/>
          <w:color w:val="080908"/>
          <w:sz w:val="24"/>
          <w:rtl/>
        </w:rPr>
      </w:pPr>
    </w:p>
    <w:p w14:paraId="321C320B" w14:textId="77777777" w:rsidR="00B05F04" w:rsidRPr="00CC5892" w:rsidRDefault="00B05F04" w:rsidP="00CC5892">
      <w:pPr>
        <w:spacing w:line="360" w:lineRule="atLeast"/>
        <w:rPr>
          <w:rFonts w:ascii="David" w:hAnsi="David"/>
          <w:color w:val="080908"/>
          <w:sz w:val="24"/>
          <w:rtl/>
        </w:rPr>
      </w:pPr>
    </w:p>
    <w:p w14:paraId="7EB8AA95" w14:textId="77777777" w:rsidR="00B05F04" w:rsidRPr="00CC5892" w:rsidRDefault="00B05F04" w:rsidP="00CC5892">
      <w:pPr>
        <w:pStyle w:val="affff0"/>
        <w:spacing w:line="360" w:lineRule="atLeast"/>
        <w:outlineLvl w:val="0"/>
        <w:rPr>
          <w:rFonts w:ascii="David" w:hAnsi="David"/>
          <w:color w:val="080908"/>
          <w:sz w:val="28"/>
          <w:szCs w:val="28"/>
          <w:u w:val="none"/>
          <w:rtl/>
        </w:rPr>
      </w:pPr>
    </w:p>
    <w:p w14:paraId="0D750720" w14:textId="77777777" w:rsidR="00041D7B" w:rsidRPr="00CC5892" w:rsidRDefault="00041D7B" w:rsidP="00CC5892">
      <w:pPr>
        <w:pStyle w:val="affff0"/>
        <w:tabs>
          <w:tab w:val="left" w:pos="2478"/>
          <w:tab w:val="right" w:pos="8306"/>
        </w:tabs>
        <w:spacing w:line="360" w:lineRule="atLeast"/>
        <w:jc w:val="left"/>
        <w:outlineLvl w:val="0"/>
        <w:rPr>
          <w:rFonts w:ascii="David" w:hAnsi="David"/>
          <w:color w:val="080908"/>
          <w:rtl/>
        </w:rPr>
        <w:sectPr w:rsidR="00041D7B" w:rsidRPr="00CC5892" w:rsidSect="00B70B94">
          <w:footerReference w:type="default" r:id="rId66"/>
          <w:pgSz w:w="11906" w:h="16838"/>
          <w:pgMar w:top="1440" w:right="1800" w:bottom="1440" w:left="1800" w:header="708" w:footer="708" w:gutter="0"/>
          <w:cols w:space="708"/>
          <w:bidi/>
          <w:rtlGutter/>
          <w:docGrid w:linePitch="360"/>
        </w:sectPr>
      </w:pPr>
    </w:p>
    <w:p w14:paraId="5D9F06CD" w14:textId="77777777" w:rsidR="00DF4E9E" w:rsidRPr="00CC5892" w:rsidRDefault="00A94443" w:rsidP="00CC5892">
      <w:pPr>
        <w:pStyle w:val="affff0"/>
        <w:tabs>
          <w:tab w:val="left" w:pos="2478"/>
          <w:tab w:val="right" w:pos="8306"/>
        </w:tabs>
        <w:spacing w:line="360" w:lineRule="atLeast"/>
        <w:jc w:val="left"/>
        <w:outlineLvl w:val="0"/>
        <w:rPr>
          <w:rFonts w:ascii="David" w:hAnsi="David"/>
          <w:color w:val="080908"/>
          <w:u w:val="none"/>
          <w:rtl/>
        </w:rPr>
      </w:pPr>
      <w:r w:rsidRPr="00CC5892">
        <w:rPr>
          <w:rFonts w:ascii="David" w:hAnsi="David"/>
          <w:color w:val="080908"/>
          <w:u w:val="none"/>
          <w:rtl/>
        </w:rPr>
        <w:lastRenderedPageBreak/>
        <w:tab/>
      </w:r>
      <w:r w:rsidRPr="00CC5892">
        <w:rPr>
          <w:rFonts w:ascii="David" w:hAnsi="David"/>
          <w:color w:val="080908"/>
          <w:u w:val="none"/>
          <w:rtl/>
        </w:rPr>
        <w:tab/>
      </w:r>
      <w:bookmarkStart w:id="502" w:name="_Toc62542172"/>
      <w:bookmarkStart w:id="503" w:name="_Toc75695917"/>
      <w:r w:rsidR="00DF4E9E" w:rsidRPr="00CC5892">
        <w:rPr>
          <w:rFonts w:ascii="David" w:hAnsi="David"/>
          <w:color w:val="080908"/>
          <w:u w:val="none"/>
          <w:rtl/>
        </w:rPr>
        <w:t xml:space="preserve">נספח </w:t>
      </w:r>
      <w:proofErr w:type="spellStart"/>
      <w:r w:rsidR="00F75634" w:rsidRPr="00CC5892">
        <w:rPr>
          <w:rFonts w:ascii="David" w:hAnsi="David" w:hint="cs"/>
          <w:color w:val="080908"/>
          <w:u w:val="none"/>
          <w:rtl/>
        </w:rPr>
        <w:t>טז</w:t>
      </w:r>
      <w:proofErr w:type="spellEnd"/>
      <w:r w:rsidR="00256F0F" w:rsidRPr="00CC5892">
        <w:rPr>
          <w:rFonts w:ascii="David" w:hAnsi="David" w:hint="cs"/>
          <w:color w:val="080908"/>
          <w:u w:val="none"/>
          <w:rtl/>
        </w:rPr>
        <w:t xml:space="preserve"> </w:t>
      </w:r>
      <w:r w:rsidR="00DF4E9E" w:rsidRPr="00CC5892">
        <w:rPr>
          <w:rFonts w:ascii="David" w:hAnsi="David" w:hint="cs"/>
          <w:color w:val="080908"/>
          <w:u w:val="none"/>
          <w:rtl/>
        </w:rPr>
        <w:t>בקשת התחברות לכספת</w:t>
      </w:r>
      <w:bookmarkEnd w:id="502"/>
      <w:bookmarkEnd w:id="503"/>
    </w:p>
    <w:p w14:paraId="38D4DECF" w14:textId="77777777" w:rsidR="00DF4E9E" w:rsidRPr="00CC5892" w:rsidRDefault="00DF4E9E" w:rsidP="00CC5892">
      <w:pPr>
        <w:pStyle w:val="affff0"/>
        <w:spacing w:line="360" w:lineRule="atLeast"/>
        <w:outlineLvl w:val="9"/>
        <w:rPr>
          <w:rFonts w:ascii="David" w:hAnsi="David"/>
          <w:color w:val="080908"/>
        </w:rPr>
      </w:pPr>
      <w:r w:rsidRPr="00CC5892">
        <w:rPr>
          <w:rFonts w:ascii="David" w:hAnsi="David"/>
          <w:noProof/>
          <w:color w:val="080908"/>
          <w:u w:val="none"/>
        </w:rPr>
        <w:drawing>
          <wp:inline distT="0" distB="0" distL="0" distR="0" wp14:anchorId="4162A1C7" wp14:editId="7FE51400">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59747A19" w14:textId="77777777" w:rsidR="00555082" w:rsidRPr="00CC5892" w:rsidRDefault="00555082" w:rsidP="00CC5892">
      <w:pPr>
        <w:spacing w:line="360" w:lineRule="atLeast"/>
        <w:rPr>
          <w:rFonts w:ascii="David" w:hAnsi="David"/>
          <w:color w:val="080908"/>
          <w:sz w:val="24"/>
          <w:rtl/>
        </w:rPr>
      </w:pPr>
    </w:p>
    <w:p w14:paraId="647CF52F" w14:textId="77777777" w:rsidR="00E9474B" w:rsidRPr="00CC5892" w:rsidRDefault="00E9474B" w:rsidP="00CC5892">
      <w:pPr>
        <w:spacing w:line="360" w:lineRule="atLeast"/>
        <w:rPr>
          <w:rFonts w:ascii="David" w:hAnsi="David"/>
          <w:color w:val="080908"/>
          <w:sz w:val="24"/>
          <w:rtl/>
        </w:rPr>
      </w:pPr>
    </w:p>
    <w:p w14:paraId="28D6FFB1" w14:textId="77777777" w:rsidR="00E9474B" w:rsidRPr="00CC5892" w:rsidRDefault="00E9474B" w:rsidP="00CC5892">
      <w:pPr>
        <w:spacing w:line="360" w:lineRule="atLeast"/>
        <w:rPr>
          <w:rFonts w:ascii="David" w:hAnsi="David"/>
          <w:color w:val="080908"/>
          <w:sz w:val="24"/>
          <w:rtl/>
        </w:rPr>
      </w:pPr>
    </w:p>
    <w:p w14:paraId="5B1BE731" w14:textId="58AD039B" w:rsidR="002F59B6" w:rsidRPr="00CC5892" w:rsidDel="006D3454" w:rsidRDefault="00E9474B" w:rsidP="00CC5892">
      <w:pPr>
        <w:spacing w:line="360" w:lineRule="atLeast"/>
        <w:jc w:val="right"/>
        <w:rPr>
          <w:del w:id="504" w:author="סימה תשרה דאי" w:date="2022-01-03T14:46:00Z"/>
          <w:rFonts w:ascii="David" w:hAnsi="David"/>
          <w:color w:val="080908"/>
          <w:sz w:val="24"/>
          <w:rtl/>
        </w:rPr>
      </w:pPr>
      <w:del w:id="505" w:author="סימה תשרה דאי" w:date="2022-01-03T14:46:00Z">
        <w:r w:rsidRPr="00CC5892" w:rsidDel="006D3454">
          <w:rPr>
            <w:rFonts w:ascii="David" w:hAnsi="David" w:hint="cs"/>
            <w:color w:val="080908"/>
            <w:sz w:val="24"/>
            <w:rtl/>
          </w:rPr>
          <w:lastRenderedPageBreak/>
          <w:delText xml:space="preserve">נספח </w:delText>
        </w:r>
        <w:r w:rsidR="00F75634" w:rsidRPr="00CC5892" w:rsidDel="006D3454">
          <w:rPr>
            <w:rFonts w:ascii="David" w:hAnsi="David" w:hint="cs"/>
            <w:color w:val="080908"/>
            <w:sz w:val="24"/>
            <w:rtl/>
          </w:rPr>
          <w:delText>יז</w:delText>
        </w:r>
        <w:r w:rsidRPr="00CC5892" w:rsidDel="006D3454">
          <w:rPr>
            <w:rFonts w:ascii="David" w:hAnsi="David" w:hint="cs"/>
            <w:color w:val="080908"/>
            <w:sz w:val="24"/>
            <w:rtl/>
          </w:rPr>
          <w:delText xml:space="preserve"> </w:delText>
        </w:r>
      </w:del>
    </w:p>
    <w:p w14:paraId="58811DFD" w14:textId="6C0E6D23" w:rsidR="00E9474B" w:rsidRPr="00CC5892" w:rsidDel="006D3454" w:rsidRDefault="00E9474B" w:rsidP="00CC5892">
      <w:pPr>
        <w:spacing w:line="360" w:lineRule="atLeast"/>
        <w:jc w:val="center"/>
        <w:rPr>
          <w:del w:id="506" w:author="סימה תשרה דאי" w:date="2022-01-03T14:46:00Z"/>
          <w:rFonts w:ascii="David" w:hAnsi="David"/>
          <w:color w:val="080908"/>
          <w:sz w:val="24"/>
          <w:rtl/>
        </w:rPr>
      </w:pPr>
      <w:del w:id="507" w:author="סימה תשרה דאי" w:date="2022-01-03T14:46:00Z">
        <w:r w:rsidRPr="00CC5892" w:rsidDel="006D3454">
          <w:rPr>
            <w:rFonts w:ascii="David" w:hAnsi="David" w:hint="cs"/>
            <w:color w:val="080908"/>
            <w:sz w:val="24"/>
            <w:rtl/>
          </w:rPr>
          <w:delText>חוות דעת רו"ח בגין בחוק חובת המכרזים- העדפת תוצרת הארץ</w:delText>
        </w:r>
      </w:del>
    </w:p>
    <w:p w14:paraId="6C684EEB" w14:textId="6C694EB0" w:rsidR="00E9474B" w:rsidRPr="00CC5892" w:rsidDel="006D3454" w:rsidRDefault="00E9474B" w:rsidP="00CC5892">
      <w:pPr>
        <w:spacing w:line="360" w:lineRule="atLeast"/>
        <w:jc w:val="right"/>
        <w:rPr>
          <w:del w:id="508" w:author="סימה תשרה דאי" w:date="2022-01-03T14:46:00Z"/>
          <w:rFonts w:ascii="David" w:hAnsi="David"/>
          <w:color w:val="080908"/>
          <w:sz w:val="24"/>
        </w:rPr>
      </w:pPr>
      <w:del w:id="509" w:author="סימה תשרה דאי" w:date="2022-01-03T14:46:00Z">
        <w:r w:rsidRPr="00CC5892" w:rsidDel="006D3454">
          <w:rPr>
            <w:rFonts w:ascii="David" w:hAnsi="David"/>
            <w:color w:val="080908"/>
            <w:sz w:val="24"/>
            <w:rtl/>
          </w:rPr>
          <w:delText>תאריך:_______________</w:delText>
        </w:r>
      </w:del>
    </w:p>
    <w:p w14:paraId="78A88FAB" w14:textId="1EFCAD73" w:rsidR="00E9474B" w:rsidRPr="00CC5892" w:rsidDel="006D3454" w:rsidRDefault="00E9474B" w:rsidP="00CC5892">
      <w:pPr>
        <w:spacing w:line="360" w:lineRule="atLeast"/>
        <w:ind w:left="26"/>
        <w:rPr>
          <w:del w:id="510" w:author="סימה תשרה דאי" w:date="2022-01-03T14:46:00Z"/>
          <w:rFonts w:ascii="David" w:hAnsi="David"/>
          <w:color w:val="080908"/>
          <w:sz w:val="24"/>
          <w:rtl/>
        </w:rPr>
      </w:pPr>
      <w:del w:id="511" w:author="סימה תשרה דאי" w:date="2022-01-03T14:46:00Z">
        <w:r w:rsidRPr="00CC5892" w:rsidDel="006D3454">
          <w:rPr>
            <w:rFonts w:ascii="David" w:hAnsi="David"/>
            <w:color w:val="080908"/>
            <w:sz w:val="24"/>
            <w:rtl/>
          </w:rPr>
          <w:delText>לכבוד</w:delText>
        </w:r>
      </w:del>
    </w:p>
    <w:p w14:paraId="759C8E86" w14:textId="5E96E3D3" w:rsidR="00E9474B" w:rsidRPr="00CC5892" w:rsidDel="006D3454" w:rsidRDefault="00E9474B" w:rsidP="00CC5892">
      <w:pPr>
        <w:spacing w:line="360" w:lineRule="atLeast"/>
        <w:ind w:left="26"/>
        <w:rPr>
          <w:del w:id="512" w:author="סימה תשרה דאי" w:date="2022-01-03T14:46:00Z"/>
          <w:rFonts w:ascii="David" w:hAnsi="David"/>
          <w:color w:val="080908"/>
          <w:sz w:val="24"/>
          <w:rtl/>
        </w:rPr>
      </w:pPr>
      <w:del w:id="513" w:author="סימה תשרה דאי" w:date="2022-01-03T14:46:00Z">
        <w:r w:rsidRPr="00CC5892" w:rsidDel="006D3454">
          <w:rPr>
            <w:rFonts w:ascii="David" w:hAnsi="David"/>
            <w:color w:val="080908"/>
            <w:sz w:val="24"/>
            <w:rtl/>
          </w:rPr>
          <w:delText xml:space="preserve">__________________(עורך המכרז) </w:delText>
        </w:r>
      </w:del>
    </w:p>
    <w:p w14:paraId="1214B12E" w14:textId="52D8377D" w:rsidR="00E9474B" w:rsidRPr="00CC5892" w:rsidDel="006D3454" w:rsidRDefault="00E9474B" w:rsidP="00CC5892">
      <w:pPr>
        <w:spacing w:line="360" w:lineRule="atLeast"/>
        <w:ind w:left="26"/>
        <w:rPr>
          <w:del w:id="514" w:author="סימה תשרה דאי" w:date="2022-01-03T14:46:00Z"/>
          <w:rFonts w:ascii="David" w:hAnsi="David"/>
          <w:color w:val="080908"/>
          <w:sz w:val="24"/>
          <w:rtl/>
        </w:rPr>
      </w:pPr>
      <w:del w:id="515" w:author="סימה תשרה דאי" w:date="2022-01-03T14:46:00Z">
        <w:r w:rsidRPr="00CC5892" w:rsidDel="006D3454">
          <w:rPr>
            <w:rFonts w:ascii="David" w:hAnsi="David"/>
            <w:color w:val="080908"/>
            <w:sz w:val="24"/>
            <w:rtl/>
          </w:rPr>
          <w:delText xml:space="preserve">הנדון: </w:delText>
        </w:r>
        <w:r w:rsidRPr="00CC5892" w:rsidDel="006D3454">
          <w:rPr>
            <w:rFonts w:ascii="David" w:hAnsi="David"/>
            <w:b/>
            <w:bCs/>
            <w:color w:val="080908"/>
            <w:sz w:val="24"/>
            <w:rtl/>
          </w:rPr>
          <w:delText>שיעור מחיר המרכיב הישראלי עבור מכרז פומבי מספר ____ המוגש על ידי חברת ____ בע"מ</w:delText>
        </w:r>
      </w:del>
    </w:p>
    <w:p w14:paraId="3EDDE6FC" w14:textId="2EDA9F6F" w:rsidR="00E9474B" w:rsidRPr="00CC5892" w:rsidDel="006D3454" w:rsidRDefault="00E9474B" w:rsidP="00CC5892">
      <w:pPr>
        <w:spacing w:line="360" w:lineRule="atLeast"/>
        <w:ind w:left="26"/>
        <w:jc w:val="both"/>
        <w:rPr>
          <w:del w:id="516" w:author="סימה תשרה דאי" w:date="2022-01-03T14:46:00Z"/>
          <w:rFonts w:ascii="David" w:hAnsi="David"/>
          <w:color w:val="080908"/>
          <w:sz w:val="24"/>
          <w:rtl/>
        </w:rPr>
      </w:pPr>
      <w:del w:id="517" w:author="סימה תשרה דאי" w:date="2022-01-03T14:46:00Z">
        <w:r w:rsidRPr="00CC5892" w:rsidDel="006D3454">
          <w:rPr>
            <w:rFonts w:ascii="David" w:hAnsi="David"/>
            <w:color w:val="080908"/>
            <w:sz w:val="24"/>
            <w:rtl/>
          </w:rPr>
          <w:delTex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delText>
        </w:r>
      </w:del>
    </w:p>
    <w:p w14:paraId="61F33101" w14:textId="26F8E2E8" w:rsidR="00E9474B" w:rsidRPr="00CC5892" w:rsidDel="006D3454" w:rsidRDefault="00E9474B" w:rsidP="00CC5892">
      <w:pPr>
        <w:spacing w:line="360" w:lineRule="atLeast"/>
        <w:ind w:left="26"/>
        <w:jc w:val="both"/>
        <w:rPr>
          <w:del w:id="518" w:author="סימה תשרה דאי" w:date="2022-01-03T14:46:00Z"/>
          <w:rFonts w:ascii="David" w:hAnsi="David"/>
          <w:color w:val="080908"/>
          <w:sz w:val="24"/>
          <w:rtl/>
        </w:rPr>
      </w:pPr>
      <w:del w:id="519" w:author="סימה תשרה דאי" w:date="2022-01-03T14:46:00Z">
        <w:r w:rsidRPr="00CC5892" w:rsidDel="006D3454">
          <w:rPr>
            <w:rFonts w:ascii="David" w:hAnsi="David"/>
            <w:color w:val="080908"/>
            <w:sz w:val="24"/>
            <w:rtl/>
          </w:rPr>
          <w:delTex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delText>
        </w:r>
      </w:del>
    </w:p>
    <w:p w14:paraId="49ABDCF0" w14:textId="7FF912C1" w:rsidR="00E9474B" w:rsidRPr="00CC5892" w:rsidDel="006D3454" w:rsidRDefault="00E9474B" w:rsidP="00CC5892">
      <w:pPr>
        <w:spacing w:line="360" w:lineRule="atLeast"/>
        <w:ind w:left="26"/>
        <w:jc w:val="both"/>
        <w:rPr>
          <w:del w:id="520" w:author="סימה תשרה דאי" w:date="2022-01-03T14:46:00Z"/>
          <w:rFonts w:ascii="David" w:hAnsi="David"/>
          <w:color w:val="080908"/>
          <w:sz w:val="24"/>
          <w:rtl/>
        </w:rPr>
      </w:pPr>
      <w:del w:id="521" w:author="סימה תשרה דאי" w:date="2022-01-03T14:46:00Z">
        <w:r w:rsidRPr="00CC5892" w:rsidDel="006D3454">
          <w:rPr>
            <w:rFonts w:ascii="David" w:hAnsi="David"/>
            <w:color w:val="080908"/>
            <w:sz w:val="24"/>
            <w:rtl/>
          </w:rPr>
          <w:delText>לדעתנו, ההצהרה הנ"ל משקפת באופן נאות, מכל הבחינות המהותיות, את המידע הכלול בה.</w:delText>
        </w:r>
      </w:del>
    </w:p>
    <w:p w14:paraId="6147BA67" w14:textId="1DB35E6A" w:rsidR="00E9474B" w:rsidRPr="00CC5892" w:rsidDel="006D3454" w:rsidRDefault="00E9474B" w:rsidP="00CC5892">
      <w:pPr>
        <w:pStyle w:val="27"/>
        <w:tabs>
          <w:tab w:val="left" w:pos="3240"/>
          <w:tab w:val="left" w:pos="6660"/>
        </w:tabs>
        <w:spacing w:line="360" w:lineRule="atLeast"/>
        <w:ind w:left="720"/>
        <w:rPr>
          <w:del w:id="522" w:author="סימה תשרה דאי" w:date="2022-01-03T14:46:00Z"/>
          <w:rFonts w:ascii="David" w:hAnsi="David" w:cs="David"/>
          <w:i/>
          <w:color w:val="080908"/>
          <w:rtl/>
        </w:rPr>
      </w:pPr>
      <w:del w:id="523" w:author="סימה תשרה דאי" w:date="2022-01-03T14:46:00Z">
        <w:r w:rsidRPr="00CC5892" w:rsidDel="006D3454">
          <w:rPr>
            <w:rFonts w:ascii="David" w:hAnsi="David" w:cs="David" w:hint="cs"/>
            <w:b/>
            <w:bCs/>
            <w:iCs/>
            <w:color w:val="080908"/>
            <w:rtl/>
          </w:rPr>
          <w:tab/>
        </w:r>
        <w:r w:rsidRPr="00CC5892" w:rsidDel="006D3454">
          <w:rPr>
            <w:rFonts w:ascii="David" w:hAnsi="David" w:cs="David" w:hint="cs"/>
            <w:b/>
            <w:bCs/>
            <w:iCs/>
            <w:color w:val="080908"/>
            <w:rtl/>
          </w:rPr>
          <w:tab/>
        </w:r>
        <w:bookmarkStart w:id="524" w:name="_Toc62542173"/>
        <w:bookmarkStart w:id="525" w:name="_Toc75695918"/>
        <w:r w:rsidRPr="00CC5892" w:rsidDel="006D3454">
          <w:rPr>
            <w:rFonts w:ascii="David" w:hAnsi="David" w:cs="David" w:hint="cs"/>
            <w:i/>
            <w:color w:val="080908"/>
            <w:rtl/>
          </w:rPr>
          <w:delText>בכבוד רב,</w:delText>
        </w:r>
        <w:bookmarkEnd w:id="524"/>
        <w:bookmarkEnd w:id="525"/>
      </w:del>
    </w:p>
    <w:p w14:paraId="17C6EBBE" w14:textId="0539C607" w:rsidR="00E9474B" w:rsidRPr="00CC5892" w:rsidDel="006D3454" w:rsidRDefault="00E9474B" w:rsidP="00CC5892">
      <w:pPr>
        <w:spacing w:line="360" w:lineRule="atLeast"/>
        <w:jc w:val="right"/>
        <w:rPr>
          <w:del w:id="526" w:author="סימה תשרה דאי" w:date="2022-01-03T14:46:00Z"/>
          <w:rFonts w:ascii="David" w:hAnsi="David"/>
          <w:color w:val="080908"/>
          <w:sz w:val="24"/>
          <w:rtl/>
        </w:rPr>
      </w:pPr>
    </w:p>
    <w:p w14:paraId="454EA832" w14:textId="75D19F14" w:rsidR="00E9474B" w:rsidRPr="00CC5892" w:rsidDel="006D3454" w:rsidRDefault="00E9474B" w:rsidP="00CC5892">
      <w:pPr>
        <w:spacing w:line="360" w:lineRule="atLeast"/>
        <w:jc w:val="right"/>
        <w:rPr>
          <w:del w:id="527" w:author="סימה תשרה דאי" w:date="2022-01-03T14:46:00Z"/>
          <w:rFonts w:ascii="David" w:hAnsi="David"/>
          <w:color w:val="080908"/>
          <w:sz w:val="24"/>
          <w:rtl/>
        </w:rPr>
      </w:pPr>
      <w:del w:id="528" w:author="סימה תשרה דאי" w:date="2022-01-03T14:46:00Z">
        <w:r w:rsidRPr="00CC5892" w:rsidDel="006D3454">
          <w:rPr>
            <w:rFonts w:ascii="David" w:hAnsi="David" w:hint="cs"/>
            <w:color w:val="080908"/>
            <w:sz w:val="24"/>
            <w:rtl/>
          </w:rPr>
          <w:delText>________________________</w:delText>
        </w:r>
      </w:del>
    </w:p>
    <w:p w14:paraId="75976DA3" w14:textId="05D0C2B2" w:rsidR="00E9474B" w:rsidRPr="00CC5892" w:rsidDel="006D3454" w:rsidRDefault="00E9474B" w:rsidP="00CC5892">
      <w:pPr>
        <w:tabs>
          <w:tab w:val="right" w:pos="9070"/>
        </w:tabs>
        <w:spacing w:line="360" w:lineRule="atLeast"/>
        <w:ind w:left="6692"/>
        <w:rPr>
          <w:del w:id="529" w:author="סימה תשרה דאי" w:date="2022-01-03T14:46:00Z"/>
          <w:rFonts w:ascii="David" w:hAnsi="David"/>
          <w:color w:val="080908"/>
          <w:sz w:val="24"/>
          <w:rtl/>
        </w:rPr>
      </w:pPr>
      <w:del w:id="530" w:author="סימה תשרה דאי" w:date="2022-01-03T14:46:00Z">
        <w:r w:rsidRPr="00CC5892" w:rsidDel="006D3454">
          <w:rPr>
            <w:rFonts w:ascii="David" w:hAnsi="David"/>
            <w:color w:val="080908"/>
            <w:sz w:val="24"/>
            <w:rtl/>
          </w:rPr>
          <w:delText>רואי חשבון</w:delText>
        </w:r>
      </w:del>
    </w:p>
    <w:p w14:paraId="385B7EE0" w14:textId="5A888C55" w:rsidR="007F36CA" w:rsidDel="006D3454" w:rsidRDefault="00E9474B" w:rsidP="007F36CA">
      <w:pPr>
        <w:spacing w:after="0" w:line="360" w:lineRule="atLeast"/>
        <w:ind w:left="28"/>
        <w:rPr>
          <w:del w:id="531" w:author="סימה תשרה דאי" w:date="2022-01-03T14:46:00Z"/>
          <w:rFonts w:ascii="David" w:hAnsi="David"/>
          <w:color w:val="080908"/>
          <w:sz w:val="24"/>
          <w:rtl/>
        </w:rPr>
      </w:pPr>
      <w:del w:id="532" w:author="סימה תשרה דאי" w:date="2022-01-03T14:46:00Z">
        <w:r w:rsidRPr="00CC5892" w:rsidDel="006D3454">
          <w:rPr>
            <w:rFonts w:ascii="David" w:hAnsi="David"/>
            <w:color w:val="080908"/>
            <w:sz w:val="24"/>
            <w:rtl/>
          </w:rPr>
          <w:delTex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delText>
        </w:r>
      </w:del>
    </w:p>
    <w:p w14:paraId="6A36E885" w14:textId="437C812E" w:rsidR="00E9474B" w:rsidRPr="00CC5892" w:rsidDel="006D3454" w:rsidRDefault="00E9474B" w:rsidP="007F36CA">
      <w:pPr>
        <w:spacing w:after="0" w:line="360" w:lineRule="atLeast"/>
        <w:ind w:left="28"/>
        <w:rPr>
          <w:del w:id="533" w:author="סימה תשרה דאי" w:date="2022-01-03T14:46:00Z"/>
          <w:rFonts w:ascii="David" w:hAnsi="David"/>
          <w:color w:val="080908"/>
          <w:sz w:val="24"/>
          <w:rtl/>
        </w:rPr>
      </w:pPr>
      <w:del w:id="534" w:author="סימה תשרה דאי" w:date="2022-01-03T14:46:00Z">
        <w:r w:rsidRPr="00CC5892" w:rsidDel="006D3454">
          <w:rPr>
            <w:rFonts w:ascii="David" w:hAnsi="David"/>
            <w:color w:val="080908"/>
            <w:sz w:val="24"/>
            <w:rtl/>
          </w:rPr>
          <w:delText xml:space="preserve">הערות: </w:delText>
        </w:r>
      </w:del>
    </w:p>
    <w:p w14:paraId="578333D2" w14:textId="1A74958F" w:rsidR="00E9474B" w:rsidRPr="00CC5892" w:rsidDel="006D3454" w:rsidRDefault="00E9474B" w:rsidP="00A823C5">
      <w:pPr>
        <w:numPr>
          <w:ilvl w:val="0"/>
          <w:numId w:val="28"/>
        </w:numPr>
        <w:spacing w:after="0" w:line="360" w:lineRule="atLeast"/>
        <w:jc w:val="both"/>
        <w:rPr>
          <w:del w:id="535" w:author="סימה תשרה דאי" w:date="2022-01-03T14:46:00Z"/>
          <w:rFonts w:ascii="David" w:hAnsi="David"/>
          <w:color w:val="080908"/>
          <w:sz w:val="24"/>
          <w:rtl/>
        </w:rPr>
      </w:pPr>
      <w:del w:id="536" w:author="סימה תשרה דאי" w:date="2022-01-03T14:46:00Z">
        <w:r w:rsidRPr="00CC5892" w:rsidDel="006D3454">
          <w:rPr>
            <w:rFonts w:ascii="David" w:hAnsi="David"/>
            <w:color w:val="080908"/>
            <w:sz w:val="24"/>
            <w:rtl/>
          </w:rPr>
          <w:delText>נוסח דיווח זה נקבע על ידי ועדה משותפת למינהל הרכש הממשלתי וללשכת רואי החשבון בישראל – אוגוסט 2009.</w:delText>
        </w:r>
      </w:del>
    </w:p>
    <w:p w14:paraId="5F67E2A4" w14:textId="0B6BB055" w:rsidR="00E9474B" w:rsidRPr="00CC5892" w:rsidDel="006D3454" w:rsidRDefault="00E9474B" w:rsidP="00A823C5">
      <w:pPr>
        <w:pStyle w:val="af6"/>
        <w:numPr>
          <w:ilvl w:val="0"/>
          <w:numId w:val="28"/>
        </w:numPr>
        <w:tabs>
          <w:tab w:val="clear" w:pos="4153"/>
          <w:tab w:val="left" w:pos="6945"/>
        </w:tabs>
        <w:spacing w:line="360" w:lineRule="atLeast"/>
        <w:rPr>
          <w:del w:id="537" w:author="סימה תשרה דאי" w:date="2022-01-03T14:46:00Z"/>
          <w:rFonts w:ascii="David" w:hAnsi="David"/>
          <w:color w:val="080908"/>
          <w:sz w:val="24"/>
        </w:rPr>
      </w:pPr>
      <w:del w:id="538" w:author="סימה תשרה דאי" w:date="2022-01-03T14:46:00Z">
        <w:r w:rsidRPr="00CC5892" w:rsidDel="006D3454">
          <w:rPr>
            <w:rFonts w:ascii="David" w:hAnsi="David"/>
            <w:color w:val="080908"/>
            <w:sz w:val="24"/>
            <w:rtl/>
          </w:rPr>
          <w:delText>יודפס על נייר לוגו של משרד הרו"ח.</w:delText>
        </w:r>
      </w:del>
    </w:p>
    <w:p w14:paraId="4338ECE6" w14:textId="3D585D22" w:rsidR="00E9474B" w:rsidRPr="00CC5892" w:rsidDel="006D3454" w:rsidRDefault="00E9474B" w:rsidP="007F36CA">
      <w:pPr>
        <w:spacing w:line="360" w:lineRule="atLeast"/>
        <w:rPr>
          <w:del w:id="539" w:author="סימה תשרה דאי" w:date="2022-01-03T14:46:00Z"/>
          <w:rFonts w:ascii="David" w:hAnsi="David"/>
          <w:color w:val="080908"/>
          <w:sz w:val="24"/>
          <w:rtl/>
        </w:rPr>
      </w:pPr>
    </w:p>
    <w:p w14:paraId="25B5CAE9" w14:textId="04A111A4" w:rsidR="00A6457B" w:rsidRPr="007F36CA" w:rsidRDefault="00A6457B" w:rsidP="007F36CA">
      <w:pPr>
        <w:spacing w:line="360" w:lineRule="atLeast"/>
        <w:jc w:val="right"/>
        <w:outlineLvl w:val="2"/>
        <w:rPr>
          <w:rFonts w:ascii="David" w:hAnsi="David"/>
          <w:b/>
          <w:bCs/>
          <w:color w:val="080908"/>
          <w:sz w:val="24"/>
          <w:u w:val="single"/>
          <w:rtl/>
        </w:rPr>
      </w:pPr>
      <w:bookmarkStart w:id="540" w:name="_Toc75695919"/>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bookmarkEnd w:id="540"/>
      <w:proofErr w:type="spellEnd"/>
    </w:p>
    <w:p w14:paraId="4A3610E7" w14:textId="77777777" w:rsidR="00A6457B" w:rsidRPr="00CC5892" w:rsidRDefault="00A6457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14:paraId="173359F8" w14:textId="77777777" w:rsidR="00A6457B" w:rsidRPr="00CC5892" w:rsidRDefault="00A6457B"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80F2FB9" w14:textId="4C305374" w:rsidR="00A6457B" w:rsidRPr="00B05A00"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B05A00">
        <w:rPr>
          <w:rFonts w:ascii="David" w:hAnsi="David" w:hint="cs"/>
          <w:color w:val="080908"/>
          <w:sz w:val="24"/>
          <w:rtl/>
        </w:rPr>
        <w:t xml:space="preserve">שמירה על המידע </w:t>
      </w:r>
      <w:r w:rsidRPr="00B05A00">
        <w:rPr>
          <w:rFonts w:ascii="David" w:hAnsi="David"/>
          <w:color w:val="080908"/>
          <w:sz w:val="24"/>
          <w:rtl/>
        </w:rPr>
        <w:t>–</w:t>
      </w:r>
      <w:r w:rsidRPr="00B05A00">
        <w:rPr>
          <w:rFonts w:ascii="David" w:hAnsi="David" w:hint="cs"/>
          <w:color w:val="080908"/>
          <w:sz w:val="24"/>
          <w:rtl/>
        </w:rPr>
        <w:t xml:space="preserve"> אין </w:t>
      </w:r>
      <w:r w:rsidRPr="00B05A00">
        <w:rPr>
          <w:rFonts w:ascii="David" w:hAnsi="David"/>
          <w:color w:val="080908"/>
          <w:sz w:val="24"/>
          <w:rtl/>
        </w:rPr>
        <w:t>לשתף גורם שאינו מורשה במידע רגיש (כולל עמיתים לעבודה, שהמידע אינו נחוץ להם מתוקף תפקידם).</w:t>
      </w:r>
    </w:p>
    <w:p w14:paraId="69A6A1A0"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14:paraId="389353AA"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14:paraId="06FD60C0"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14:paraId="41755DDF" w14:textId="23B3FE88"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00E7667F" w:rsidRPr="00CC5892">
        <w:rPr>
          <w:rFonts w:ascii="David" w:hAnsi="David" w:hint="cs"/>
          <w:color w:val="080908"/>
          <w:sz w:val="24"/>
          <w:rtl/>
        </w:rPr>
        <w:t xml:space="preserve"> רגישים או סודיים, בכספת </w:t>
      </w:r>
      <w:proofErr w:type="spellStart"/>
      <w:r w:rsidR="00E7667F" w:rsidRPr="00CC5892">
        <w:rPr>
          <w:rFonts w:ascii="David" w:hAnsi="David" w:hint="cs"/>
          <w:color w:val="080908"/>
          <w:sz w:val="24"/>
          <w:rtl/>
        </w:rPr>
        <w:t>תיקנית</w:t>
      </w:r>
      <w:proofErr w:type="spellEnd"/>
      <w:r w:rsidR="00E7667F" w:rsidRPr="00CC5892">
        <w:rPr>
          <w:rFonts w:ascii="David" w:hAnsi="David" w:hint="cs"/>
          <w:color w:val="080908"/>
          <w:sz w:val="24"/>
          <w:rtl/>
        </w:rPr>
        <w:t xml:space="preserve"> וכן להקפיד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14:paraId="4E9F0FB9"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472B12A2"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14:paraId="5A76B64E"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14:paraId="173CA5EE" w14:textId="4B385C9B"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00E7667F" w:rsidRPr="00CC5892">
        <w:rPr>
          <w:rFonts w:ascii="David" w:hAnsi="David" w:hint="cs"/>
          <w:color w:val="080908"/>
          <w:sz w:val="24"/>
          <w:rtl/>
        </w:rPr>
        <w:t>בבעלות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14:paraId="0CB65BE7"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p w14:paraId="4AF0687C" w14:textId="77777777" w:rsidR="00A6457B" w:rsidRPr="00CC5892" w:rsidRDefault="00A6457B" w:rsidP="00B05A00">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CC5892" w14:paraId="08568003" w14:textId="77777777" w:rsidTr="00E529A3">
        <w:tc>
          <w:tcPr>
            <w:tcW w:w="2602" w:type="dxa"/>
          </w:tcPr>
          <w:p w14:paraId="03E54666"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14:paraId="0DCA795F"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14:paraId="2B9EDB79" w14:textId="77777777" w:rsidR="00A6457B" w:rsidRPr="00CC5892" w:rsidRDefault="00A6457B"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A6457B" w:rsidRPr="00CC5892" w14:paraId="65DD6DFA" w14:textId="77777777" w:rsidTr="00E529A3">
        <w:tc>
          <w:tcPr>
            <w:tcW w:w="2602" w:type="dxa"/>
          </w:tcPr>
          <w:p w14:paraId="79799867"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14:paraId="48D892CA"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14:paraId="37843476" w14:textId="77777777" w:rsidR="00A6457B" w:rsidRPr="00CC5892" w:rsidRDefault="00A6457B"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14:paraId="3AAAEE7B" w14:textId="77777777" w:rsidR="00EA2866" w:rsidRPr="00CC5892" w:rsidRDefault="00EA2866" w:rsidP="00CC5892">
      <w:pPr>
        <w:spacing w:line="360" w:lineRule="atLeast"/>
        <w:jc w:val="both"/>
        <w:outlineLvl w:val="3"/>
        <w:rPr>
          <w:rFonts w:ascii="David" w:hAnsi="David"/>
          <w:b/>
          <w:bCs/>
          <w:color w:val="080908"/>
          <w:sz w:val="24"/>
          <w:rtl/>
        </w:rPr>
      </w:pPr>
    </w:p>
    <w:p w14:paraId="4A8BC9C3" w14:textId="77777777" w:rsidR="00EA2866" w:rsidRPr="00CC5892" w:rsidRDefault="00EA2866"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14:paraId="22DF8CD0" w14:textId="77777777" w:rsidR="006B7341" w:rsidRDefault="00EA2866" w:rsidP="00B05A00">
      <w:pPr>
        <w:spacing w:line="360" w:lineRule="atLeast"/>
        <w:jc w:val="both"/>
        <w:rPr>
          <w:rFonts w:ascii="David" w:hAnsi="David"/>
          <w:color w:val="080908"/>
          <w:sz w:val="24"/>
          <w:rtl/>
        </w:rPr>
        <w:sectPr w:rsidR="006B7341" w:rsidSect="00B70B94">
          <w:footerReference w:type="default" r:id="rId67"/>
          <w:pgSz w:w="11906" w:h="16838"/>
          <w:pgMar w:top="1440" w:right="1800" w:bottom="1440" w:left="1800" w:header="708" w:footer="708" w:gutter="0"/>
          <w:cols w:space="708"/>
          <w:bidi/>
          <w:rtlGutter/>
          <w:docGrid w:linePitch="360"/>
        </w:sect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14:paraId="6A721DAF" w14:textId="2DF81F8F" w:rsidR="00EA2866" w:rsidRPr="00CC5892" w:rsidRDefault="00EA2866" w:rsidP="00B05A00">
      <w:pPr>
        <w:spacing w:line="360" w:lineRule="atLeast"/>
        <w:jc w:val="both"/>
        <w:rPr>
          <w:rFonts w:ascii="David" w:hAnsi="David"/>
          <w:color w:val="080908"/>
          <w:sz w:val="24"/>
          <w:rtl/>
        </w:rPr>
      </w:pPr>
    </w:p>
    <w:p w14:paraId="3C13D551" w14:textId="77777777" w:rsidR="00E9474B" w:rsidRPr="00CC5892" w:rsidRDefault="003E68F8" w:rsidP="00CC5892">
      <w:pPr>
        <w:spacing w:line="360" w:lineRule="atLeast"/>
        <w:jc w:val="right"/>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יט</w:t>
      </w:r>
      <w:proofErr w:type="spellEnd"/>
      <w:r w:rsidRPr="00CC5892">
        <w:rPr>
          <w:rFonts w:ascii="David" w:hAnsi="David"/>
          <w:color w:val="080908"/>
          <w:sz w:val="24"/>
          <w:rtl/>
        </w:rPr>
        <w:t>'- הסכם למכירת מלאי</w:t>
      </w:r>
    </w:p>
    <w:p w14:paraId="5FEB5CEA" w14:textId="77777777"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 xml:space="preserve">הסכם למכירת מלאי </w:t>
      </w:r>
    </w:p>
    <w:p w14:paraId="63586AB3" w14:textId="77777777"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5202523B" w14:textId="77777777" w:rsidR="00C221DF" w:rsidRPr="00CC5892" w:rsidRDefault="00C221DF" w:rsidP="00CC5892">
      <w:pPr>
        <w:spacing w:after="0" w:line="360" w:lineRule="atLeast"/>
        <w:rPr>
          <w:rFonts w:ascii="David" w:hAnsi="David"/>
          <w:color w:val="080908"/>
          <w:sz w:val="24"/>
          <w:rtl/>
        </w:rPr>
      </w:pPr>
    </w:p>
    <w:p w14:paraId="3E198F47"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759A7B92"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428375A4"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4844FA1B"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193BBC5F" w14:textId="77777777"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23B644D5" w14:textId="77777777"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27B5B53"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716B3E9D"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A4E0778"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E8158F0"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33DE0EE"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7EAD9F6"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27B8817E" w14:textId="77777777"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14:paraId="6C4C916B" w14:textId="77777777"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50739D1F" w14:textId="77777777" w:rsidR="00C221DF" w:rsidRPr="00CC5892" w:rsidRDefault="00C221DF" w:rsidP="00CC5892">
      <w:pPr>
        <w:spacing w:after="0" w:line="360" w:lineRule="atLeast"/>
        <w:jc w:val="center"/>
        <w:rPr>
          <w:rFonts w:ascii="David" w:hAnsi="David"/>
          <w:color w:val="080908"/>
          <w:sz w:val="24"/>
          <w:rtl/>
        </w:rPr>
      </w:pPr>
    </w:p>
    <w:p w14:paraId="7E5F93C9" w14:textId="45BB612E"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5B2B50">
        <w:rPr>
          <w:rFonts w:ascii="David" w:hAnsi="David" w:hint="cs"/>
          <w:b/>
          <w:bCs/>
          <w:color w:val="080908"/>
          <w:sz w:val="24"/>
          <w:rtl/>
        </w:rPr>
        <w:t>13/21</w:t>
      </w:r>
      <w:r w:rsidRPr="00CC5892">
        <w:rPr>
          <w:rFonts w:ascii="David" w:hAnsi="David" w:hint="cs"/>
          <w:b/>
          <w:bCs/>
          <w:color w:val="080908"/>
          <w:sz w:val="24"/>
          <w:rtl/>
        </w:rPr>
        <w:t xml:space="preserve"> - </w:t>
      </w:r>
      <w:r w:rsidR="005B2B50" w:rsidRPr="005B2B50">
        <w:rPr>
          <w:rFonts w:ascii="David" w:hAnsi="David"/>
          <w:b/>
          <w:bCs/>
          <w:color w:val="080908"/>
          <w:sz w:val="24"/>
          <w:rtl/>
        </w:rPr>
        <w:t xml:space="preserve">אשכול 3: רכישת שירותי אחסון </w:t>
      </w:r>
      <w:proofErr w:type="spellStart"/>
      <w:r w:rsidR="005B2B50" w:rsidRPr="005B2B50">
        <w:rPr>
          <w:rFonts w:ascii="David" w:hAnsi="David"/>
          <w:b/>
          <w:bCs/>
          <w:color w:val="080908"/>
          <w:sz w:val="24"/>
          <w:rtl/>
        </w:rPr>
        <w:t>ורענון</w:t>
      </w:r>
      <w:proofErr w:type="spellEnd"/>
      <w:r w:rsidR="005B2B50" w:rsidRPr="005B2B50">
        <w:rPr>
          <w:rFonts w:ascii="David" w:hAnsi="David"/>
          <w:b/>
          <w:bCs/>
          <w:color w:val="080908"/>
          <w:sz w:val="24"/>
          <w:rtl/>
        </w:rPr>
        <w:t xml:space="preserve"> מלאי אורז ממשלתי בבעלות המדינה.</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14:paraId="33B58AF2"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14:paraId="56A02261" w14:textId="77777777" w:rsidR="00C221DF" w:rsidRPr="00CC5892" w:rsidRDefault="00C221D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14:paraId="5853D37B"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14:paraId="22E4F345"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445572E3" w14:textId="77777777" w:rsidR="00C221DF" w:rsidRPr="00CC5892" w:rsidRDefault="00C221D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14:paraId="1D25399F" w14:textId="77777777" w:rsidR="00C221DF" w:rsidRPr="00CC5892" w:rsidRDefault="00C221DF" w:rsidP="00CC5892">
      <w:pPr>
        <w:spacing w:after="0" w:line="360" w:lineRule="atLeast"/>
        <w:jc w:val="both"/>
        <w:rPr>
          <w:rFonts w:ascii="David" w:hAnsi="David"/>
          <w:b/>
          <w:bCs/>
          <w:color w:val="080908"/>
          <w:sz w:val="24"/>
          <w:rtl/>
        </w:rPr>
      </w:pPr>
    </w:p>
    <w:p w14:paraId="42412D62" w14:textId="77777777" w:rsidR="00C221DF" w:rsidRPr="00CC5892" w:rsidRDefault="00C221DF" w:rsidP="00CC5892">
      <w:pPr>
        <w:spacing w:after="0" w:line="360" w:lineRule="atLeast"/>
        <w:jc w:val="both"/>
        <w:rPr>
          <w:rFonts w:ascii="David" w:hAnsi="David"/>
          <w:b/>
          <w:bCs/>
          <w:color w:val="080908"/>
          <w:sz w:val="24"/>
          <w:rtl/>
        </w:rPr>
      </w:pPr>
    </w:p>
    <w:p w14:paraId="3EB1F38E" w14:textId="77777777" w:rsidR="00C221DF" w:rsidRPr="00CC5892" w:rsidRDefault="00C221DF" w:rsidP="00FC5962">
      <w:pPr>
        <w:spacing w:after="0" w:line="360" w:lineRule="atLeast"/>
        <w:jc w:val="center"/>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14:paraId="4BD95997" w14:textId="46B58670"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מבוא</w:t>
      </w:r>
    </w:p>
    <w:p w14:paraId="6C4EC8E0" w14:textId="0AA098D6" w:rsidR="00C221DF" w:rsidRPr="00FC5962" w:rsidRDefault="00C221DF" w:rsidP="004165D7">
      <w:pPr>
        <w:pStyle w:val="a7"/>
        <w:numPr>
          <w:ilvl w:val="1"/>
          <w:numId w:val="110"/>
        </w:numPr>
        <w:spacing w:after="0" w:line="360" w:lineRule="atLeast"/>
        <w:jc w:val="both"/>
        <w:rPr>
          <w:rFonts w:ascii="David" w:hAnsi="David"/>
          <w:color w:val="080908"/>
          <w:sz w:val="24"/>
        </w:rPr>
      </w:pPr>
      <w:r w:rsidRPr="00FC5962">
        <w:rPr>
          <w:rFonts w:ascii="David" w:hAnsi="David"/>
          <w:color w:val="080908"/>
          <w:sz w:val="24"/>
          <w:rtl/>
        </w:rPr>
        <w:t>המבוא להסכם זה וכן מסמכי המכרז ונספחיו מהווים חלק בלתי נפרד מהסכם זה.</w:t>
      </w:r>
    </w:p>
    <w:p w14:paraId="257D1D1B"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14:paraId="4BD265A8"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14:paraId="6192B77E"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14:paraId="54965854"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26C77C83" w14:textId="77777777" w:rsidR="009D7B6C" w:rsidRPr="00CC5892" w:rsidRDefault="009D7B6C" w:rsidP="00CC5892">
      <w:pPr>
        <w:spacing w:after="0" w:line="360" w:lineRule="atLeast"/>
        <w:ind w:left="792"/>
        <w:jc w:val="both"/>
        <w:rPr>
          <w:rFonts w:ascii="David" w:hAnsi="David"/>
          <w:color w:val="080908"/>
          <w:sz w:val="24"/>
        </w:rPr>
      </w:pPr>
    </w:p>
    <w:p w14:paraId="4E0079F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הצהרות הצדדים</w:t>
      </w:r>
    </w:p>
    <w:p w14:paraId="0352EFEA" w14:textId="0FD83EEE" w:rsidR="00C221DF" w:rsidRPr="00D336DB" w:rsidRDefault="00C221DF" w:rsidP="004165D7">
      <w:pPr>
        <w:pStyle w:val="a7"/>
        <w:numPr>
          <w:ilvl w:val="1"/>
          <w:numId w:val="110"/>
        </w:numPr>
        <w:spacing w:after="0" w:line="360" w:lineRule="atLeast"/>
        <w:jc w:val="both"/>
        <w:rPr>
          <w:rFonts w:ascii="David" w:hAnsi="David"/>
          <w:color w:val="080908"/>
          <w:sz w:val="24"/>
        </w:rPr>
      </w:pPr>
      <w:r w:rsidRPr="00D336DB">
        <w:rPr>
          <w:rFonts w:ascii="David" w:hAnsi="David" w:hint="cs"/>
          <w:color w:val="080908"/>
          <w:sz w:val="24"/>
          <w:rtl/>
        </w:rPr>
        <w:t>הקונה</w:t>
      </w:r>
      <w:r w:rsidRPr="00D336DB">
        <w:rPr>
          <w:rFonts w:ascii="David" w:hAnsi="David"/>
          <w:color w:val="080908"/>
          <w:sz w:val="24"/>
          <w:rtl/>
        </w:rPr>
        <w:t xml:space="preserve"> מצהיר כי </w:t>
      </w:r>
      <w:r w:rsidRPr="00D336DB">
        <w:rPr>
          <w:rFonts w:ascii="David" w:hAnsi="David" w:hint="cs"/>
          <w:color w:val="080908"/>
          <w:sz w:val="24"/>
          <w:rtl/>
        </w:rPr>
        <w:t>רכישת המלאי</w:t>
      </w:r>
      <w:r w:rsidRPr="00D336DB">
        <w:rPr>
          <w:rFonts w:ascii="David" w:hAnsi="David"/>
          <w:color w:val="080908"/>
          <w:sz w:val="24"/>
          <w:rtl/>
        </w:rPr>
        <w:t xml:space="preserve"> על ידו </w:t>
      </w:r>
      <w:r w:rsidRPr="00D336DB">
        <w:rPr>
          <w:rFonts w:ascii="David" w:hAnsi="David" w:hint="cs"/>
          <w:color w:val="080908"/>
          <w:sz w:val="24"/>
          <w:rtl/>
        </w:rPr>
        <w:t>מה</w:t>
      </w:r>
      <w:r w:rsidRPr="00D336DB">
        <w:rPr>
          <w:rFonts w:ascii="David" w:hAnsi="David"/>
          <w:color w:val="080908"/>
          <w:sz w:val="24"/>
          <w:rtl/>
        </w:rPr>
        <w:t>משרד בהתאם להסכם זה אינ</w:t>
      </w:r>
      <w:r w:rsidRPr="00D336DB">
        <w:rPr>
          <w:rFonts w:ascii="David" w:hAnsi="David" w:hint="cs"/>
          <w:color w:val="080908"/>
          <w:sz w:val="24"/>
          <w:rtl/>
        </w:rPr>
        <w:t>ה</w:t>
      </w:r>
      <w:r w:rsidRPr="00D336DB">
        <w:rPr>
          <w:rFonts w:ascii="David" w:hAnsi="David"/>
          <w:color w:val="080908"/>
          <w:sz w:val="24"/>
          <w:rtl/>
        </w:rPr>
        <w:t xml:space="preserve"> פוגע</w:t>
      </w:r>
      <w:r w:rsidRPr="00D336DB">
        <w:rPr>
          <w:rFonts w:ascii="David" w:hAnsi="David" w:hint="cs"/>
          <w:color w:val="080908"/>
          <w:sz w:val="24"/>
          <w:rtl/>
        </w:rPr>
        <w:t>ת</w:t>
      </w:r>
      <w:r w:rsidRPr="00D336DB">
        <w:rPr>
          <w:rFonts w:ascii="David" w:hAnsi="David"/>
          <w:color w:val="080908"/>
          <w:sz w:val="24"/>
          <w:rtl/>
        </w:rPr>
        <w:t xml:space="preserve"> בזכויות צד ג' כלשהו</w:t>
      </w:r>
      <w:r w:rsidRPr="00D336DB">
        <w:rPr>
          <w:rFonts w:ascii="David" w:hAnsi="David" w:hint="cs"/>
          <w:color w:val="080908"/>
          <w:sz w:val="24"/>
          <w:rtl/>
        </w:rPr>
        <w:t>.</w:t>
      </w:r>
    </w:p>
    <w:p w14:paraId="1FCAA3ED"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14:paraId="3BFF6C41"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50E8CA16"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0D9D8AFB"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14:paraId="6FE9829E"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14:paraId="6C44D385"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14:paraId="2773735A"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שבדק את הטובין ושניתנה לו הזדמנות נאותה לבדוק את הטובין. </w:t>
      </w:r>
    </w:p>
    <w:p w14:paraId="131D1C0A"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5EC96507"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14:paraId="6F359CA0"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14:paraId="76C69338"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color w:val="080908"/>
          <w:sz w:val="24"/>
          <w:rtl/>
        </w:rPr>
        <w:lastRenderedPageBreak/>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14:paraId="3B0AB72B" w14:textId="3D144960"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9D7B6C" w:rsidRPr="00CC5892">
        <w:rPr>
          <w:rFonts w:ascii="David" w:hAnsi="David" w:hint="cs"/>
          <w:color w:val="080908"/>
          <w:sz w:val="24"/>
          <w:rtl/>
        </w:rPr>
        <w:t>-</w:t>
      </w:r>
      <w:r w:rsidRPr="00CC5892">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14:paraId="2521AEC9" w14:textId="77777777" w:rsidR="00C221DF" w:rsidRPr="00CC5892" w:rsidRDefault="00C221D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14:paraId="183B1769"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תקופת ההסכם</w:t>
      </w:r>
    </w:p>
    <w:p w14:paraId="2DFDC813"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7BF14BD4"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72F6F66E" w14:textId="77777777" w:rsidR="00C221DF" w:rsidRPr="00CC5892" w:rsidRDefault="00C221D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14:paraId="0758C1E4" w14:textId="77777777" w:rsidR="00C221DF" w:rsidRPr="00CC5892" w:rsidRDefault="00C221DF" w:rsidP="00CC5892">
      <w:pPr>
        <w:spacing w:after="0" w:line="360" w:lineRule="atLeast"/>
        <w:ind w:left="792"/>
        <w:jc w:val="both"/>
        <w:rPr>
          <w:rFonts w:ascii="David" w:hAnsi="David"/>
          <w:color w:val="080908"/>
          <w:sz w:val="24"/>
        </w:rPr>
      </w:pPr>
    </w:p>
    <w:p w14:paraId="7312F8E7"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hint="cs"/>
          <w:color w:val="080908"/>
          <w:rtl/>
        </w:rPr>
        <w:t>רכישת הטובין ע"י  הקונה</w:t>
      </w:r>
    </w:p>
    <w:p w14:paraId="39E3B526"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D7B6C"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14:paraId="6FA936C3"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14:paraId="49A6CD60"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14:paraId="1F21C381"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14:paraId="6D55E75B" w14:textId="77777777" w:rsidR="00C221DF" w:rsidRPr="00CC5892" w:rsidRDefault="00C221DF" w:rsidP="00CC5892">
      <w:pPr>
        <w:spacing w:after="0" w:line="360" w:lineRule="atLeast"/>
        <w:ind w:left="792"/>
        <w:rPr>
          <w:rFonts w:ascii="David" w:hAnsi="David"/>
          <w:color w:val="080908"/>
          <w:sz w:val="24"/>
        </w:rPr>
      </w:pPr>
    </w:p>
    <w:p w14:paraId="1399707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שימוש בכלים ובחומרים</w:t>
      </w:r>
    </w:p>
    <w:p w14:paraId="007B6590"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14:paraId="18F3F5DE"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14:paraId="622C1419"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14:paraId="500BEF3E" w14:textId="20EC766A" w:rsidR="00B90BC1" w:rsidRDefault="00B90BC1">
      <w:pPr>
        <w:bidi w:val="0"/>
        <w:rPr>
          <w:rFonts w:ascii="David" w:hAnsi="David"/>
          <w:color w:val="080908"/>
          <w:sz w:val="24"/>
        </w:rPr>
      </w:pPr>
      <w:r>
        <w:rPr>
          <w:rFonts w:ascii="David" w:hAnsi="David"/>
          <w:color w:val="080908"/>
          <w:sz w:val="24"/>
          <w:rtl/>
        </w:rPr>
        <w:br w:type="page"/>
      </w:r>
    </w:p>
    <w:p w14:paraId="3391F08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lastRenderedPageBreak/>
        <w:t>העדר זכות ייצוג</w:t>
      </w:r>
    </w:p>
    <w:p w14:paraId="00C450EB" w14:textId="77777777" w:rsidR="00C221DF" w:rsidRPr="00CC5892" w:rsidRDefault="00C221D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14:paraId="066108DD" w14:textId="77777777" w:rsidR="00C221DF" w:rsidRPr="00CC5892" w:rsidRDefault="00C221DF" w:rsidP="00CC5892">
      <w:pPr>
        <w:spacing w:after="0" w:line="360" w:lineRule="atLeast"/>
        <w:rPr>
          <w:rFonts w:ascii="David" w:hAnsi="David"/>
          <w:color w:val="080908"/>
          <w:sz w:val="24"/>
        </w:rPr>
      </w:pPr>
    </w:p>
    <w:p w14:paraId="539DB052"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פיקוח המשרד </w:t>
      </w:r>
    </w:p>
    <w:p w14:paraId="63821B4D"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15E4DF0"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14:paraId="69E0B86B" w14:textId="77777777" w:rsidR="00C221DF" w:rsidRPr="00CC5892" w:rsidRDefault="00C221DF" w:rsidP="004165D7">
      <w:pPr>
        <w:numPr>
          <w:ilvl w:val="1"/>
          <w:numId w:val="110"/>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14:paraId="6D0FBE9B"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14:paraId="10102311" w14:textId="77777777" w:rsidR="00C221DF" w:rsidRPr="00CC5892" w:rsidRDefault="00C221DF" w:rsidP="00A167D4">
      <w:pPr>
        <w:tabs>
          <w:tab w:val="left" w:pos="935"/>
        </w:tabs>
        <w:spacing w:after="0" w:line="360" w:lineRule="atLeast"/>
        <w:rPr>
          <w:rFonts w:ascii="David" w:hAnsi="David"/>
          <w:color w:val="080908"/>
          <w:sz w:val="24"/>
        </w:rPr>
      </w:pPr>
    </w:p>
    <w:p w14:paraId="561E063C"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התמורה </w:t>
      </w:r>
    </w:p>
    <w:p w14:paraId="58E21B70" w14:textId="58238E91"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00FE630E">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14:paraId="3B1BAF0A" w14:textId="77777777" w:rsidR="00C221DF" w:rsidRPr="00CC5892" w:rsidRDefault="00C221DF" w:rsidP="00A167D4">
      <w:pPr>
        <w:tabs>
          <w:tab w:val="left" w:pos="935"/>
        </w:tabs>
        <w:spacing w:after="0" w:line="360" w:lineRule="atLeast"/>
        <w:rPr>
          <w:rFonts w:ascii="David" w:hAnsi="David"/>
          <w:color w:val="080908"/>
          <w:sz w:val="24"/>
        </w:rPr>
      </w:pPr>
    </w:p>
    <w:p w14:paraId="3016DACA"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דרך תשלום התמורה</w:t>
      </w:r>
    </w:p>
    <w:p w14:paraId="77D44E26"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6C6EEAF"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8BF7230"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14:paraId="238C6146"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p w14:paraId="513A9BD0" w14:textId="2B25A8F3" w:rsidR="00B90BC1" w:rsidRDefault="00B90BC1">
      <w:pPr>
        <w:bidi w:val="0"/>
        <w:rPr>
          <w:rFonts w:ascii="David" w:hAnsi="David"/>
          <w:bCs/>
          <w:color w:val="080908"/>
          <w:sz w:val="24"/>
          <w:u w:val="single"/>
        </w:rPr>
      </w:pPr>
      <w:r>
        <w:rPr>
          <w:rFonts w:ascii="David" w:hAnsi="David"/>
          <w:color w:val="080908"/>
          <w:rtl/>
        </w:rPr>
        <w:br w:type="page"/>
      </w:r>
    </w:p>
    <w:p w14:paraId="507857D9" w14:textId="77777777"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קיזוז</w:t>
      </w:r>
    </w:p>
    <w:p w14:paraId="33CEFF24" w14:textId="518E0DBC" w:rsidR="00A167D4" w:rsidRDefault="00C221DF" w:rsidP="00A167D4">
      <w:pPr>
        <w:spacing w:after="0" w:line="360" w:lineRule="atLeast"/>
        <w:ind w:left="651"/>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14:paraId="51B1BD69" w14:textId="77777777" w:rsidR="00B90BC1" w:rsidRDefault="00B90BC1" w:rsidP="00B90BC1">
      <w:pPr>
        <w:spacing w:after="0" w:line="360" w:lineRule="atLeast"/>
        <w:rPr>
          <w:rFonts w:ascii="David" w:hAnsi="David"/>
          <w:color w:val="080908"/>
          <w:sz w:val="24"/>
          <w:rtl/>
        </w:rPr>
      </w:pPr>
    </w:p>
    <w:p w14:paraId="6712C2F0"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נזיקין</w:t>
      </w:r>
    </w:p>
    <w:p w14:paraId="55CD5AC3"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14:paraId="421FC20E"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57647D68"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14:paraId="452BF551" w14:textId="77777777" w:rsidR="00C221DF" w:rsidRPr="00CC5892" w:rsidRDefault="00C221DF" w:rsidP="00CC5892">
      <w:pPr>
        <w:tabs>
          <w:tab w:val="left" w:pos="935"/>
        </w:tabs>
        <w:spacing w:after="0" w:line="360" w:lineRule="atLeast"/>
        <w:ind w:left="935"/>
        <w:jc w:val="both"/>
        <w:rPr>
          <w:rFonts w:ascii="David" w:hAnsi="David"/>
          <w:color w:val="080908"/>
          <w:sz w:val="24"/>
          <w:rtl/>
        </w:rPr>
      </w:pPr>
    </w:p>
    <w:p w14:paraId="426F0BE7"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שמירת סודיות</w:t>
      </w:r>
    </w:p>
    <w:p w14:paraId="392870D7"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5F7DAC5D"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734A57D4"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06185D60" w14:textId="77777777" w:rsidR="00C221DF" w:rsidRPr="00CC5892" w:rsidRDefault="00C221DF" w:rsidP="00CC5892">
      <w:pPr>
        <w:tabs>
          <w:tab w:val="left" w:pos="935"/>
        </w:tabs>
        <w:spacing w:after="0" w:line="360" w:lineRule="atLeast"/>
        <w:ind w:left="935"/>
        <w:rPr>
          <w:rFonts w:ascii="David" w:hAnsi="David"/>
          <w:color w:val="080908"/>
          <w:sz w:val="24"/>
        </w:rPr>
      </w:pPr>
    </w:p>
    <w:p w14:paraId="6FC2DB01"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ביקורת</w:t>
      </w:r>
    </w:p>
    <w:p w14:paraId="215898DF"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w:t>
      </w:r>
      <w:r w:rsidRPr="00CC5892">
        <w:rPr>
          <w:rFonts w:ascii="David" w:hAnsi="David"/>
          <w:color w:val="080908"/>
          <w:sz w:val="24"/>
          <w:rtl/>
        </w:rPr>
        <w:lastRenderedPageBreak/>
        <w:t xml:space="preserve">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14:paraId="5EED5EE1" w14:textId="2ABC565D" w:rsidR="00F4215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14:paraId="1649F2DF" w14:textId="77777777" w:rsidR="00B90BC1" w:rsidRDefault="00B90BC1" w:rsidP="00B90BC1">
      <w:pPr>
        <w:spacing w:after="0" w:line="360" w:lineRule="atLeast"/>
        <w:ind w:left="1218"/>
        <w:rPr>
          <w:rFonts w:ascii="David" w:hAnsi="David"/>
          <w:color w:val="080908"/>
          <w:sz w:val="24"/>
        </w:rPr>
      </w:pPr>
    </w:p>
    <w:p w14:paraId="4E1911C6"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שינוי בהסכם או בתנאים</w:t>
      </w:r>
    </w:p>
    <w:p w14:paraId="32CBAAC1"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14:paraId="4A626F13"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14:paraId="3D4C1840"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הפרת סעיף זה, תחשב להפרה יסודית של ההסכם.</w:t>
      </w:r>
    </w:p>
    <w:p w14:paraId="2B4B1BC1"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7B74800B"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אי מילוי חיוב על-ידי הקונה</w:t>
      </w:r>
    </w:p>
    <w:p w14:paraId="3F612A65" w14:textId="6EBBEB74"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היה והקונה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0DA43D0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70C63BA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FEBC7D7" w14:textId="77777777" w:rsidR="00C221DF" w:rsidRPr="00CC5892" w:rsidRDefault="00C221DF" w:rsidP="00CC5892">
      <w:pPr>
        <w:tabs>
          <w:tab w:val="left" w:pos="935"/>
        </w:tabs>
        <w:spacing w:after="0" w:line="360" w:lineRule="atLeast"/>
        <w:ind w:left="935"/>
        <w:rPr>
          <w:rFonts w:ascii="David" w:hAnsi="David"/>
          <w:color w:val="080908"/>
          <w:sz w:val="24"/>
        </w:rPr>
      </w:pPr>
    </w:p>
    <w:p w14:paraId="135E7047" w14:textId="77777777" w:rsidR="00C221DF" w:rsidRPr="00CC5892" w:rsidRDefault="00C221DF" w:rsidP="00157484">
      <w:pPr>
        <w:pStyle w:val="a"/>
        <w:numPr>
          <w:ilvl w:val="0"/>
          <w:numId w:val="110"/>
        </w:numPr>
        <w:spacing w:after="0" w:line="360" w:lineRule="atLeast"/>
        <w:ind w:hanging="357"/>
        <w:rPr>
          <w:rFonts w:ascii="David" w:hAnsi="David"/>
          <w:color w:val="080908"/>
        </w:rPr>
      </w:pPr>
      <w:r w:rsidRPr="00CC5892">
        <w:rPr>
          <w:rFonts w:ascii="David" w:hAnsi="David" w:hint="cs"/>
          <w:color w:val="080908"/>
          <w:rtl/>
        </w:rPr>
        <w:t>ביטוח:</w:t>
      </w:r>
    </w:p>
    <w:p w14:paraId="07E0483F" w14:textId="77777777" w:rsidR="00DF6E7B" w:rsidRPr="00E6106D" w:rsidRDefault="00DF6E7B" w:rsidP="00157484">
      <w:pPr>
        <w:numPr>
          <w:ilvl w:val="0"/>
          <w:numId w:val="123"/>
        </w:numPr>
        <w:spacing w:after="0" w:line="360" w:lineRule="atLeast"/>
        <w:ind w:left="1076" w:hanging="357"/>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14:paraId="42405787" w14:textId="77777777" w:rsidR="00DF6E7B" w:rsidRPr="00157484" w:rsidRDefault="00DF6E7B" w:rsidP="00157484">
      <w:pPr>
        <w:pStyle w:val="affffd"/>
        <w:numPr>
          <w:ilvl w:val="0"/>
          <w:numId w:val="124"/>
        </w:numPr>
        <w:spacing w:line="360" w:lineRule="atLeast"/>
        <w:ind w:left="1360" w:hanging="357"/>
        <w:jc w:val="both"/>
        <w:rPr>
          <w:rFonts w:cs="David"/>
          <w:sz w:val="24"/>
          <w:szCs w:val="24"/>
          <w:u w:val="single"/>
          <w:rtl/>
        </w:rPr>
      </w:pPr>
      <w:r w:rsidRPr="00157484">
        <w:rPr>
          <w:rFonts w:cs="David"/>
          <w:b/>
          <w:bCs/>
          <w:sz w:val="24"/>
          <w:szCs w:val="24"/>
          <w:u w:val="single"/>
          <w:rtl/>
        </w:rPr>
        <w:t>ביטוח חבות מעבידים</w:t>
      </w:r>
      <w:r w:rsidRPr="00157484">
        <w:rPr>
          <w:rFonts w:cs="David"/>
          <w:sz w:val="24"/>
          <w:szCs w:val="24"/>
          <w:u w:val="single"/>
          <w:rtl/>
        </w:rPr>
        <w:t xml:space="preserve"> </w:t>
      </w:r>
    </w:p>
    <w:p w14:paraId="396AAA30" w14:textId="77777777" w:rsidR="00DF6E7B" w:rsidRPr="008B3935" w:rsidRDefault="00DF6E7B" w:rsidP="00157484">
      <w:pPr>
        <w:pStyle w:val="affffd"/>
        <w:numPr>
          <w:ilvl w:val="0"/>
          <w:numId w:val="125"/>
        </w:numPr>
        <w:spacing w:line="360" w:lineRule="atLeast"/>
        <w:ind w:left="1785" w:right="142" w:hanging="35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14:paraId="4C0FCC9A" w14:textId="77777777"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7484">
        <w:rPr>
          <w:rFonts w:cs="David"/>
          <w:sz w:val="24"/>
          <w:szCs w:val="24"/>
          <w:rtl/>
        </w:rPr>
        <w:t xml:space="preserve">- </w:t>
      </w:r>
      <w:r w:rsidRPr="00157484">
        <w:rPr>
          <w:rFonts w:cs="David"/>
          <w:b/>
          <w:bCs/>
          <w:sz w:val="24"/>
          <w:szCs w:val="24"/>
          <w:rtl/>
        </w:rPr>
        <w:t>20,000,000</w:t>
      </w:r>
      <w:r w:rsidRPr="00157484">
        <w:rPr>
          <w:rFonts w:cs="David"/>
          <w:sz w:val="24"/>
          <w:szCs w:val="24"/>
          <w:rtl/>
        </w:rPr>
        <w:t xml:space="preserve"> ₪</w:t>
      </w:r>
      <w:r w:rsidRPr="008B3935">
        <w:rPr>
          <w:rFonts w:cs="David"/>
          <w:sz w:val="24"/>
          <w:szCs w:val="24"/>
          <w:rtl/>
        </w:rPr>
        <w:t xml:space="preserve"> לעובד, למקרה ולתקופת הביטוח  (שנה).</w:t>
      </w:r>
    </w:p>
    <w:p w14:paraId="15290FA2" w14:textId="77777777"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14:paraId="1792BB0B" w14:textId="77777777" w:rsidR="00157484"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w:t>
      </w:r>
      <w:r w:rsidRPr="008B3935">
        <w:rPr>
          <w:rFonts w:cs="David"/>
          <w:sz w:val="24"/>
          <w:szCs w:val="24"/>
          <w:rtl/>
        </w:rPr>
        <w:lastRenderedPageBreak/>
        <w:t xml:space="preserve">בחבות מעביד כלשהם כלפי מי מעובדי הספק, קבלנים, קבלני משנה ועובדיהם שבשירותו. </w:t>
      </w:r>
    </w:p>
    <w:p w14:paraId="63496B9A" w14:textId="6B82E4DC" w:rsidR="00DF6E7B" w:rsidRPr="008B3935" w:rsidRDefault="00DF6E7B" w:rsidP="00157484">
      <w:pPr>
        <w:pStyle w:val="affffd"/>
        <w:spacing w:line="360" w:lineRule="atLeast"/>
        <w:ind w:left="1325" w:right="142"/>
        <w:jc w:val="both"/>
        <w:rPr>
          <w:rFonts w:cs="David"/>
          <w:sz w:val="24"/>
          <w:szCs w:val="24"/>
        </w:rPr>
      </w:pPr>
      <w:r w:rsidRPr="008B3935">
        <w:rPr>
          <w:rFonts w:cs="David"/>
          <w:sz w:val="24"/>
          <w:szCs w:val="24"/>
          <w:rtl/>
        </w:rPr>
        <w:t xml:space="preserve">      </w:t>
      </w:r>
    </w:p>
    <w:p w14:paraId="12B1E42A" w14:textId="77777777" w:rsidR="00DF6E7B" w:rsidRPr="001C609C" w:rsidRDefault="00DF6E7B" w:rsidP="00157484">
      <w:pPr>
        <w:pStyle w:val="affffd"/>
        <w:numPr>
          <w:ilvl w:val="0"/>
          <w:numId w:val="124"/>
        </w:numPr>
        <w:spacing w:line="360" w:lineRule="atLeast"/>
        <w:ind w:left="1360" w:hanging="357"/>
        <w:jc w:val="both"/>
        <w:rPr>
          <w:rFonts w:cs="David"/>
          <w:b/>
          <w:bCs/>
          <w:sz w:val="28"/>
          <w:szCs w:val="28"/>
          <w:u w:val="single"/>
          <w:rtl/>
        </w:rPr>
      </w:pPr>
      <w:r w:rsidRPr="001C609C">
        <w:rPr>
          <w:rFonts w:cs="David"/>
          <w:b/>
          <w:bCs/>
          <w:sz w:val="28"/>
          <w:szCs w:val="28"/>
          <w:u w:val="single"/>
          <w:rtl/>
        </w:rPr>
        <w:t xml:space="preserve">ביטוח אחריות כלפי צד שלישי </w:t>
      </w:r>
    </w:p>
    <w:p w14:paraId="4D8AE457" w14:textId="77777777" w:rsidR="00DF6E7B" w:rsidRPr="00236C8A" w:rsidRDefault="00DF6E7B" w:rsidP="00157484">
      <w:pPr>
        <w:pStyle w:val="affffd"/>
        <w:numPr>
          <w:ilvl w:val="0"/>
          <w:numId w:val="126"/>
        </w:numPr>
        <w:spacing w:line="360" w:lineRule="atLeast"/>
        <w:ind w:left="1785" w:hanging="35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466C993" w14:textId="77777777" w:rsidR="00DF6E7B" w:rsidRPr="006530A2"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15748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14:paraId="565002CA" w14:textId="77777777"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157484">
        <w:rPr>
          <w:rFonts w:cs="David"/>
          <w:sz w:val="24"/>
          <w:szCs w:val="24"/>
        </w:rPr>
        <w:t>Cross  Liability</w:t>
      </w:r>
      <w:r w:rsidRPr="00157484">
        <w:rPr>
          <w:rFonts w:cs="David"/>
          <w:sz w:val="24"/>
          <w:szCs w:val="24"/>
          <w:rtl/>
        </w:rPr>
        <w:t>.</w:t>
      </w:r>
    </w:p>
    <w:p w14:paraId="5687D8EC" w14:textId="77777777"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3499B1E6" w14:textId="77777777" w:rsidR="00DF6E7B" w:rsidRPr="009D3650" w:rsidRDefault="00DF6E7B" w:rsidP="00157484">
      <w:pPr>
        <w:pStyle w:val="affffd"/>
        <w:numPr>
          <w:ilvl w:val="0"/>
          <w:numId w:val="126"/>
        </w:numPr>
        <w:spacing w:line="360" w:lineRule="atLeast"/>
        <w:ind w:left="1785" w:hanging="35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14:paraId="074A8812" w14:textId="70B206FF" w:rsidR="00DF6E7B"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14:paraId="78C35BC5" w14:textId="77777777" w:rsidR="009B159F" w:rsidRPr="001C609C" w:rsidRDefault="009B159F" w:rsidP="009B159F">
      <w:pPr>
        <w:pStyle w:val="affffd"/>
        <w:spacing w:line="360" w:lineRule="atLeast"/>
        <w:ind w:left="1785"/>
        <w:jc w:val="both"/>
        <w:rPr>
          <w:rFonts w:cs="David"/>
          <w:sz w:val="24"/>
          <w:szCs w:val="24"/>
        </w:rPr>
      </w:pPr>
    </w:p>
    <w:p w14:paraId="5152C0E7" w14:textId="77777777" w:rsidR="00DF6E7B" w:rsidRPr="009A5DCD" w:rsidRDefault="00DF6E7B" w:rsidP="009B159F">
      <w:pPr>
        <w:pStyle w:val="affffd"/>
        <w:numPr>
          <w:ilvl w:val="0"/>
          <w:numId w:val="124"/>
        </w:numPr>
        <w:spacing w:line="360" w:lineRule="atLeast"/>
        <w:ind w:left="1360" w:hanging="357"/>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14:paraId="6EBF37C1" w14:textId="77777777"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14:paraId="38CADF26" w14:textId="77777777"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14:paraId="59DF8E58" w14:textId="77777777" w:rsidR="00DF6E7B" w:rsidRPr="008B3935" w:rsidRDefault="00DF6E7B" w:rsidP="009B159F">
      <w:pPr>
        <w:pStyle w:val="affffd"/>
        <w:numPr>
          <w:ilvl w:val="0"/>
          <w:numId w:val="127"/>
        </w:numPr>
        <w:spacing w:line="360" w:lineRule="atLeast"/>
        <w:ind w:left="1785"/>
        <w:jc w:val="both"/>
        <w:rPr>
          <w:rFonts w:cs="David"/>
          <w:sz w:val="24"/>
          <w:szCs w:val="24"/>
          <w:rtl/>
        </w:rPr>
      </w:pPr>
      <w:r w:rsidRPr="009A5DCD">
        <w:rPr>
          <w:rFonts w:cs="David"/>
          <w:sz w:val="24"/>
          <w:szCs w:val="24"/>
          <w:rtl/>
        </w:rPr>
        <w:t xml:space="preserve">גבול האחריות לא יפחת מסך </w:t>
      </w:r>
      <w:r w:rsidRPr="009B159F">
        <w:rPr>
          <w:rFonts w:cs="David" w:hint="cs"/>
          <w:sz w:val="24"/>
          <w:szCs w:val="24"/>
          <w:rtl/>
        </w:rPr>
        <w:t>4,000,000</w:t>
      </w:r>
      <w:r w:rsidRPr="009B159F">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14:paraId="7064A221" w14:textId="77777777" w:rsidR="00DF6E7B" w:rsidRPr="008B3935" w:rsidRDefault="00DF6E7B" w:rsidP="009B159F">
      <w:pPr>
        <w:pStyle w:val="affffd"/>
        <w:numPr>
          <w:ilvl w:val="0"/>
          <w:numId w:val="127"/>
        </w:numPr>
        <w:spacing w:line="360" w:lineRule="atLeast"/>
        <w:ind w:left="1785"/>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14:paraId="5FACB5DC" w14:textId="77777777"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14:paraId="7FC9AC15" w14:textId="77777777"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14:paraId="76DBA8CC" w14:textId="5A51CBDF" w:rsidR="00DF6E7B" w:rsidRDefault="00DF6E7B" w:rsidP="009B159F">
      <w:pPr>
        <w:pStyle w:val="affffd"/>
        <w:numPr>
          <w:ilvl w:val="0"/>
          <w:numId w:val="127"/>
        </w:numPr>
        <w:spacing w:line="360" w:lineRule="atLeast"/>
        <w:ind w:left="1785"/>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14:paraId="0F07073A" w14:textId="77777777" w:rsidR="009B159F" w:rsidRDefault="009B159F" w:rsidP="009B159F">
      <w:pPr>
        <w:pStyle w:val="affffd"/>
        <w:spacing w:line="360" w:lineRule="atLeast"/>
        <w:ind w:left="1785"/>
        <w:jc w:val="both"/>
        <w:rPr>
          <w:rFonts w:cs="David"/>
          <w:sz w:val="24"/>
          <w:szCs w:val="24"/>
        </w:rPr>
      </w:pPr>
    </w:p>
    <w:p w14:paraId="18CA8942" w14:textId="77777777" w:rsidR="009B159F" w:rsidRDefault="00DF6E7B" w:rsidP="009B159F">
      <w:pPr>
        <w:pStyle w:val="affffd"/>
        <w:numPr>
          <w:ilvl w:val="0"/>
          <w:numId w:val="124"/>
        </w:numPr>
        <w:spacing w:line="360" w:lineRule="atLeast"/>
        <w:ind w:left="1360" w:hanging="357"/>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14:paraId="45405605" w14:textId="58E65EAA" w:rsidR="00DF6E7B" w:rsidRPr="009B159F" w:rsidRDefault="00DF6E7B" w:rsidP="009B159F">
      <w:pPr>
        <w:pStyle w:val="affffd"/>
        <w:spacing w:line="360" w:lineRule="atLeast"/>
        <w:ind w:left="1360"/>
        <w:jc w:val="both"/>
        <w:rPr>
          <w:rFonts w:ascii="David" w:hAnsi="David" w:cs="David"/>
          <w:b/>
          <w:bCs/>
          <w:sz w:val="28"/>
          <w:szCs w:val="28"/>
          <w:u w:val="single"/>
          <w:rtl/>
        </w:rPr>
      </w:pPr>
      <w:r w:rsidRPr="009B159F">
        <w:rPr>
          <w:rFonts w:ascii="David" w:eastAsia="Times New Roman" w:hAnsi="David" w:cs="David"/>
          <w:sz w:val="24"/>
          <w:rtl/>
        </w:rPr>
        <w:t>נותן השירותים יוודא וידאג כי:</w:t>
      </w:r>
    </w:p>
    <w:p w14:paraId="5030CF7D" w14:textId="77777777" w:rsidR="00DF6E7B" w:rsidRPr="00F95F97" w:rsidRDefault="00DF6E7B" w:rsidP="009B159F">
      <w:pPr>
        <w:numPr>
          <w:ilvl w:val="0"/>
          <w:numId w:val="128"/>
        </w:numPr>
        <w:spacing w:after="0" w:line="360" w:lineRule="atLeast"/>
        <w:ind w:left="1927" w:hanging="357"/>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77C89C6A" w14:textId="77777777" w:rsidR="009B159F" w:rsidRDefault="00DF6E7B" w:rsidP="009B159F">
      <w:pPr>
        <w:numPr>
          <w:ilvl w:val="0"/>
          <w:numId w:val="128"/>
        </w:numPr>
        <w:spacing w:after="0" w:line="360" w:lineRule="atLeast"/>
        <w:ind w:left="1927" w:hanging="357"/>
        <w:jc w:val="both"/>
        <w:rPr>
          <w:rFonts w:ascii="Times New Roman" w:eastAsia="Times New Roman" w:hAnsi="Times New Roman"/>
          <w:sz w:val="24"/>
        </w:rPr>
      </w:pPr>
      <w:r w:rsidRPr="00F95F97">
        <w:rPr>
          <w:rFonts w:ascii="Times New Roman" w:eastAsia="Times New Roman" w:hAnsi="Times New Roman" w:hint="cs"/>
          <w:b/>
          <w:bCs/>
          <w:sz w:val="24"/>
          <w:rtl/>
        </w:rPr>
        <w:lastRenderedPageBreak/>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p>
    <w:p w14:paraId="7B94C7CC" w14:textId="0C2B64D9" w:rsidR="00DF6E7B" w:rsidRPr="00F95F97" w:rsidRDefault="00DF6E7B" w:rsidP="009B159F">
      <w:pPr>
        <w:spacing w:after="0" w:line="360" w:lineRule="atLeast"/>
        <w:ind w:left="1927"/>
        <w:jc w:val="both"/>
        <w:rPr>
          <w:rFonts w:ascii="Times New Roman" w:eastAsia="Times New Roman" w:hAnsi="Times New Roman"/>
          <w:sz w:val="24"/>
        </w:rPr>
      </w:pPr>
      <w:r w:rsidRPr="00F95F97">
        <w:rPr>
          <w:rFonts w:ascii="Times New Roman" w:eastAsia="Times New Roman" w:hAnsi="Times New Roman"/>
          <w:sz w:val="24"/>
          <w:rtl/>
        </w:rPr>
        <w:tab/>
      </w:r>
    </w:p>
    <w:p w14:paraId="15C1D1B3" w14:textId="77777777" w:rsidR="00DF6E7B" w:rsidRPr="00D4440E" w:rsidRDefault="00DF6E7B" w:rsidP="009B159F">
      <w:pPr>
        <w:pStyle w:val="affffd"/>
        <w:numPr>
          <w:ilvl w:val="0"/>
          <w:numId w:val="124"/>
        </w:numPr>
        <w:spacing w:line="360" w:lineRule="atLeast"/>
        <w:ind w:left="1360" w:hanging="357"/>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14:paraId="47968BC8"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14:paraId="757D43A1"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14:paraId="61987EBB"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3242C6E4"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46D4F570"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14:paraId="72D8B701"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7EF1A216"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16E42898" w14:textId="2AE3C5E0" w:rsidR="009B159F" w:rsidRDefault="00DF6E7B" w:rsidP="009B159F">
      <w:pPr>
        <w:numPr>
          <w:ilvl w:val="0"/>
          <w:numId w:val="122"/>
        </w:numPr>
        <w:spacing w:after="0" w:line="360" w:lineRule="atLeast"/>
        <w:ind w:left="1785"/>
        <w:jc w:val="both"/>
        <w:rPr>
          <w:rFonts w:ascii="Times New Roman" w:eastAsia="Times New Roman" w:hAnsi="Times New Roman"/>
          <w:sz w:val="24"/>
          <w:rtl/>
        </w:rPr>
      </w:pPr>
      <w:r w:rsidRPr="00D4440E">
        <w:rPr>
          <w:rFonts w:ascii="Times New Roman" w:eastAsia="Times New Roman" w:hAnsi="Times New Roman" w:hint="cs"/>
          <w:sz w:val="24"/>
          <w:rtl/>
        </w:rPr>
        <w:t xml:space="preserve">חריג כוונה ו/או רשלנות רבתי יבוטל ככל שקיים. </w:t>
      </w:r>
    </w:p>
    <w:p w14:paraId="4C7B2268" w14:textId="2D688F2F" w:rsidR="00DF6E7B" w:rsidRPr="00D4440E" w:rsidRDefault="009B159F" w:rsidP="009B159F">
      <w:pPr>
        <w:bidi w:val="0"/>
        <w:rPr>
          <w:rFonts w:ascii="Times New Roman" w:eastAsia="Times New Roman" w:hAnsi="Times New Roman"/>
          <w:sz w:val="24"/>
          <w:rtl/>
        </w:rPr>
      </w:pPr>
      <w:r>
        <w:rPr>
          <w:rFonts w:ascii="Times New Roman" w:eastAsia="Times New Roman" w:hAnsi="Times New Roman"/>
          <w:sz w:val="24"/>
          <w:rtl/>
        </w:rPr>
        <w:br w:type="page"/>
      </w:r>
    </w:p>
    <w:p w14:paraId="49F619C6"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lastRenderedPageBreak/>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14:paraId="01479082"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14:paraId="317F7AF5" w14:textId="77777777" w:rsidR="00DF6E7B" w:rsidRPr="00D4440E" w:rsidRDefault="00DF6E7B" w:rsidP="009B159F">
      <w:pPr>
        <w:spacing w:after="0" w:line="360" w:lineRule="atLeast"/>
        <w:ind w:left="1076"/>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14:paraId="029CD789"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5605492B"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14:paraId="23D4E721"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b/>
          <w:bCs/>
          <w:sz w:val="24"/>
        </w:rPr>
      </w:pPr>
      <w:r w:rsidRPr="00D4440E">
        <w:rPr>
          <w:rFonts w:ascii="Times New Roman" w:eastAsia="Times New Roman" w:hAnsi="Times New Roman" w:hint="cs"/>
          <w:b/>
          <w:b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39B3B062"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14:paraId="3D827FCF"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p>
    <w:p w14:paraId="6BB40676" w14:textId="77777777"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נציג המשרד</w:t>
      </w:r>
    </w:p>
    <w:p w14:paraId="7468C2B1"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7201FACE"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50FFB070" w14:textId="77777777" w:rsidR="00C221DF" w:rsidRPr="00CC5892" w:rsidRDefault="00C221DF" w:rsidP="004165D7">
      <w:pPr>
        <w:pStyle w:val="a"/>
        <w:numPr>
          <w:ilvl w:val="0"/>
          <w:numId w:val="110"/>
        </w:numPr>
        <w:spacing w:after="0" w:line="360" w:lineRule="atLeast"/>
        <w:rPr>
          <w:rFonts w:ascii="David" w:hAnsi="David"/>
          <w:color w:val="080908"/>
        </w:rPr>
      </w:pPr>
      <w:proofErr w:type="spellStart"/>
      <w:r w:rsidRPr="00CC5892">
        <w:rPr>
          <w:rFonts w:ascii="David" w:hAnsi="David"/>
          <w:color w:val="080908"/>
          <w:rtl/>
        </w:rPr>
        <w:t>תניית</w:t>
      </w:r>
      <w:proofErr w:type="spellEnd"/>
      <w:r w:rsidRPr="00CC5892">
        <w:rPr>
          <w:rFonts w:ascii="David" w:hAnsi="David"/>
          <w:color w:val="080908"/>
          <w:rtl/>
        </w:rPr>
        <w:t xml:space="preserve"> שיפוט</w:t>
      </w:r>
    </w:p>
    <w:p w14:paraId="7C209F6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14:paraId="0A908079"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649D6936"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כתובות והודעות</w:t>
      </w:r>
    </w:p>
    <w:p w14:paraId="05DA32DC"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כתובת הקונה והמשרד הינן כמפורט בראש ההסכם.</w:t>
      </w:r>
    </w:p>
    <w:p w14:paraId="1EDDC72A"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14:paraId="3D2E544D"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14:paraId="77A89010"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18ABB8DD"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מיצוי זכויות</w:t>
      </w:r>
    </w:p>
    <w:p w14:paraId="0EDFC44A" w14:textId="77777777"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97A01BB" w14:textId="77777777" w:rsidR="00C221DF" w:rsidRPr="00CC5892" w:rsidRDefault="00C221DF" w:rsidP="00CC5892">
      <w:pPr>
        <w:tabs>
          <w:tab w:val="left" w:pos="935"/>
        </w:tabs>
        <w:spacing w:after="0" w:line="360" w:lineRule="atLeast"/>
        <w:ind w:left="368"/>
        <w:jc w:val="both"/>
        <w:rPr>
          <w:rFonts w:ascii="David" w:hAnsi="David"/>
          <w:color w:val="080908"/>
          <w:sz w:val="24"/>
        </w:rPr>
      </w:pPr>
    </w:p>
    <w:p w14:paraId="18A13B47"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רשימת נספחים להסכם</w:t>
      </w:r>
    </w:p>
    <w:p w14:paraId="7C6BCC2F" w14:textId="14BF40C3"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381CEF">
        <w:rPr>
          <w:rFonts w:ascii="David" w:hAnsi="David" w:hint="cs"/>
          <w:color w:val="080908"/>
          <w:sz w:val="24"/>
          <w:u w:val="single"/>
          <w:rtl/>
        </w:rPr>
        <w:t>13</w:t>
      </w:r>
      <w:r w:rsidRPr="00CC5892">
        <w:rPr>
          <w:rFonts w:ascii="David" w:hAnsi="David" w:hint="cs"/>
          <w:color w:val="080908"/>
          <w:sz w:val="24"/>
          <w:u w:val="single"/>
          <w:rtl/>
        </w:rPr>
        <w:t>/21</w:t>
      </w:r>
    </w:p>
    <w:p w14:paraId="4E852C85"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14:paraId="6609D77C"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14:paraId="229CA2D7"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14:paraId="6E1FD012"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557E24B2" w14:textId="77777777" w:rsidR="00C221DF" w:rsidRPr="00CC5892" w:rsidRDefault="00C221DF" w:rsidP="00CC5892">
      <w:pPr>
        <w:spacing w:after="0" w:line="360" w:lineRule="atLeast"/>
        <w:ind w:left="368"/>
        <w:jc w:val="both"/>
        <w:rPr>
          <w:rFonts w:ascii="David" w:hAnsi="David"/>
          <w:color w:val="080908"/>
          <w:sz w:val="24"/>
          <w:rtl/>
        </w:rPr>
      </w:pPr>
    </w:p>
    <w:p w14:paraId="635298B4" w14:textId="77777777" w:rsidR="00C221DF" w:rsidRPr="00CC5892" w:rsidRDefault="00C221DF" w:rsidP="00CC5892">
      <w:pPr>
        <w:spacing w:after="0" w:line="360" w:lineRule="atLeast"/>
        <w:jc w:val="both"/>
        <w:rPr>
          <w:rFonts w:ascii="David" w:hAnsi="David"/>
          <w:color w:val="080908"/>
          <w:sz w:val="24"/>
          <w:rtl/>
        </w:rPr>
      </w:pPr>
    </w:p>
    <w:p w14:paraId="72B91BA3" w14:textId="77777777" w:rsidR="00C221DF" w:rsidRPr="00CC5892" w:rsidRDefault="00C221D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CC5892" w14:paraId="63A9DE91" w14:textId="77777777" w:rsidTr="00C221DF">
        <w:tc>
          <w:tcPr>
            <w:tcW w:w="2840" w:type="dxa"/>
          </w:tcPr>
          <w:p w14:paraId="42662BC9"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4AA8354"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C7D0807"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C221DF" w:rsidRPr="00CC5892" w14:paraId="1841429D" w14:textId="77777777" w:rsidTr="00C221DF">
        <w:tc>
          <w:tcPr>
            <w:tcW w:w="2840" w:type="dxa"/>
          </w:tcPr>
          <w:p w14:paraId="06CC3B6B"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14:paraId="64102A12"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14:paraId="5B2AE933"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14:paraId="1AA548E5" w14:textId="77777777" w:rsidR="00C221DF" w:rsidRPr="00CC5892" w:rsidRDefault="00C221DF" w:rsidP="00CC5892">
      <w:pPr>
        <w:spacing w:after="0" w:line="360" w:lineRule="atLeast"/>
        <w:jc w:val="both"/>
        <w:rPr>
          <w:rFonts w:ascii="David" w:hAnsi="David"/>
          <w:b/>
          <w:bCs/>
          <w:color w:val="080908"/>
          <w:sz w:val="24"/>
          <w:rtl/>
        </w:rPr>
      </w:pPr>
    </w:p>
    <w:p w14:paraId="3F6F35CD" w14:textId="77777777" w:rsidR="009B159F" w:rsidRDefault="009B159F">
      <w:pPr>
        <w:bidi w:val="0"/>
        <w:rPr>
          <w:rFonts w:ascii="David" w:hAnsi="David"/>
          <w:b/>
          <w:bCs/>
          <w:color w:val="080908"/>
          <w:sz w:val="24"/>
          <w:rtl/>
        </w:rPr>
      </w:pPr>
      <w:r>
        <w:rPr>
          <w:rFonts w:ascii="David" w:hAnsi="David"/>
          <w:b/>
          <w:bCs/>
          <w:color w:val="080908"/>
          <w:sz w:val="24"/>
          <w:rtl/>
        </w:rPr>
        <w:br w:type="page"/>
      </w:r>
    </w:p>
    <w:p w14:paraId="51EA3416" w14:textId="20E9ABC4" w:rsidR="00C221DF" w:rsidRPr="006D389B" w:rsidRDefault="00C221DF" w:rsidP="00CC5892">
      <w:pPr>
        <w:spacing w:after="0" w:line="360" w:lineRule="atLeast"/>
        <w:jc w:val="both"/>
        <w:rPr>
          <w:rFonts w:ascii="David" w:hAnsi="David"/>
          <w:b/>
          <w:bCs/>
          <w:color w:val="080908"/>
          <w:sz w:val="24"/>
          <w:rtl/>
        </w:rPr>
      </w:pPr>
      <w:r w:rsidRPr="006D389B">
        <w:rPr>
          <w:rFonts w:ascii="David" w:hAnsi="David"/>
          <w:b/>
          <w:bCs/>
          <w:color w:val="080908"/>
          <w:sz w:val="24"/>
          <w:rtl/>
        </w:rPr>
        <w:lastRenderedPageBreak/>
        <w:t>אימות חתימה</w:t>
      </w:r>
    </w:p>
    <w:p w14:paraId="20DD00FE" w14:textId="77777777" w:rsidR="00C221DF" w:rsidRPr="00CC5892" w:rsidRDefault="00C221D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597BD14F" w14:textId="77777777" w:rsidR="00C221DF" w:rsidRPr="00CC5892" w:rsidRDefault="00C221DF" w:rsidP="00CC5892">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CC5892" w14:paraId="72BAC333" w14:textId="77777777" w:rsidTr="00C221DF">
        <w:trPr>
          <w:jc w:val="center"/>
        </w:trPr>
        <w:tc>
          <w:tcPr>
            <w:tcW w:w="3452" w:type="dxa"/>
          </w:tcPr>
          <w:p w14:paraId="7E19B703"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3B8EDCD6"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01DF63FB" w14:textId="77777777" w:rsidR="00C221DF" w:rsidRPr="00CC5892" w:rsidRDefault="00C221DF" w:rsidP="00CC5892">
      <w:pPr>
        <w:spacing w:after="0" w:line="360" w:lineRule="atLeast"/>
        <w:rPr>
          <w:rFonts w:ascii="David" w:hAnsi="David"/>
          <w:color w:val="080908"/>
          <w:sz w:val="24"/>
          <w:rtl/>
        </w:rPr>
      </w:pPr>
    </w:p>
    <w:p w14:paraId="720B4FC0" w14:textId="77777777" w:rsidR="00C221DF" w:rsidRPr="00CC5892" w:rsidRDefault="00C221DF" w:rsidP="00CC5892">
      <w:pPr>
        <w:spacing w:line="360" w:lineRule="atLeast"/>
        <w:rPr>
          <w:rFonts w:ascii="David" w:eastAsia="Times New Roman" w:hAnsi="David"/>
          <w:color w:val="080908"/>
          <w:sz w:val="24"/>
          <w:rtl/>
        </w:rPr>
      </w:pPr>
    </w:p>
    <w:p w14:paraId="36FF621A" w14:textId="77777777" w:rsidR="00C221DF" w:rsidRPr="00CC5892" w:rsidRDefault="00C221DF" w:rsidP="00CC5892">
      <w:pPr>
        <w:spacing w:line="360" w:lineRule="atLeast"/>
        <w:rPr>
          <w:rFonts w:ascii="David" w:eastAsia="Times New Roman" w:hAnsi="David"/>
          <w:color w:val="080908"/>
          <w:sz w:val="24"/>
          <w:rtl/>
        </w:rPr>
      </w:pPr>
    </w:p>
    <w:p w14:paraId="7E6358D5" w14:textId="77777777" w:rsidR="00C221DF" w:rsidRPr="00CC5892" w:rsidRDefault="00C221DF" w:rsidP="00CC5892">
      <w:pPr>
        <w:spacing w:line="360" w:lineRule="atLeast"/>
        <w:rPr>
          <w:rFonts w:ascii="David" w:eastAsia="Times New Roman" w:hAnsi="David"/>
          <w:color w:val="080908"/>
          <w:sz w:val="24"/>
          <w:rtl/>
        </w:rPr>
      </w:pPr>
    </w:p>
    <w:p w14:paraId="4453D7F8" w14:textId="77777777" w:rsidR="00C221DF" w:rsidRPr="00CC5892" w:rsidRDefault="00C221DF" w:rsidP="00CC5892">
      <w:pPr>
        <w:spacing w:line="360" w:lineRule="atLeast"/>
        <w:rPr>
          <w:rFonts w:ascii="David" w:eastAsia="Times New Roman" w:hAnsi="David"/>
          <w:color w:val="080908"/>
          <w:sz w:val="24"/>
          <w:rtl/>
        </w:rPr>
      </w:pPr>
    </w:p>
    <w:p w14:paraId="5F9110D8" w14:textId="77777777"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color w:val="080908"/>
          <w:sz w:val="24"/>
          <w:rtl/>
        </w:rPr>
        <w:br w:type="page"/>
      </w:r>
    </w:p>
    <w:p w14:paraId="5B4020CF" w14:textId="77777777"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hint="cs"/>
          <w:color w:val="080908"/>
          <w:sz w:val="24"/>
          <w:rtl/>
        </w:rPr>
        <w:lastRenderedPageBreak/>
        <w:t>נספח 4</w:t>
      </w:r>
    </w:p>
    <w:p w14:paraId="46378615"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14:paraId="5B1FA826" w14:textId="77777777"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68828F72"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73C5F9DA"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0D0F208D"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18607A8C" w14:textId="77777777"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4849FE9D" w14:textId="0120C005" w:rsidR="00C221DF" w:rsidRPr="003B5372" w:rsidRDefault="00C221DF" w:rsidP="004165D7">
      <w:pPr>
        <w:pStyle w:val="a7"/>
        <w:numPr>
          <w:ilvl w:val="0"/>
          <w:numId w:val="111"/>
        </w:numPr>
        <w:spacing w:line="360" w:lineRule="atLeast"/>
        <w:rPr>
          <w:rFonts w:ascii="David" w:hAnsi="David"/>
          <w:color w:val="080908"/>
          <w:sz w:val="24"/>
        </w:rPr>
      </w:pPr>
      <w:r w:rsidRPr="003B5372">
        <w:rPr>
          <w:rFonts w:ascii="David" w:hAnsi="David" w:hint="cs"/>
          <w:color w:val="080908"/>
          <w:sz w:val="24"/>
          <w:rtl/>
        </w:rPr>
        <w:t>המבוא</w:t>
      </w:r>
      <w:r w:rsidRPr="003B5372">
        <w:rPr>
          <w:rFonts w:ascii="David" w:hAnsi="David"/>
          <w:color w:val="080908"/>
          <w:sz w:val="24"/>
          <w:rtl/>
        </w:rPr>
        <w:t xml:space="preserve"> </w:t>
      </w:r>
      <w:r w:rsidRPr="003B5372">
        <w:rPr>
          <w:rFonts w:ascii="David" w:hAnsi="David" w:hint="cs"/>
          <w:color w:val="080908"/>
          <w:sz w:val="24"/>
          <w:rtl/>
        </w:rPr>
        <w:t>להתחייבות</w:t>
      </w:r>
      <w:r w:rsidRPr="003B5372">
        <w:rPr>
          <w:rFonts w:ascii="David" w:hAnsi="David"/>
          <w:color w:val="080908"/>
          <w:sz w:val="24"/>
          <w:rtl/>
        </w:rPr>
        <w:t xml:space="preserve"> </w:t>
      </w:r>
      <w:r w:rsidRPr="003B5372">
        <w:rPr>
          <w:rFonts w:ascii="David" w:hAnsi="David" w:hint="cs"/>
          <w:color w:val="080908"/>
          <w:sz w:val="24"/>
          <w:rtl/>
        </w:rPr>
        <w:t>זו</w:t>
      </w:r>
      <w:r w:rsidRPr="003B5372">
        <w:rPr>
          <w:rFonts w:ascii="David" w:hAnsi="David"/>
          <w:color w:val="080908"/>
          <w:sz w:val="24"/>
          <w:rtl/>
        </w:rPr>
        <w:t xml:space="preserve"> </w:t>
      </w:r>
      <w:r w:rsidRPr="003B5372">
        <w:rPr>
          <w:rFonts w:ascii="David" w:hAnsi="David" w:hint="cs"/>
          <w:color w:val="080908"/>
          <w:sz w:val="24"/>
          <w:rtl/>
        </w:rPr>
        <w:t>מהווה</w:t>
      </w:r>
      <w:r w:rsidRPr="003B5372">
        <w:rPr>
          <w:rFonts w:ascii="David" w:hAnsi="David"/>
          <w:color w:val="080908"/>
          <w:sz w:val="24"/>
          <w:rtl/>
        </w:rPr>
        <w:t xml:space="preserve"> </w:t>
      </w:r>
      <w:r w:rsidRPr="003B5372">
        <w:rPr>
          <w:rFonts w:ascii="David" w:hAnsi="David" w:hint="cs"/>
          <w:color w:val="080908"/>
          <w:sz w:val="24"/>
          <w:rtl/>
        </w:rPr>
        <w:t>חלק</w:t>
      </w:r>
      <w:r w:rsidRPr="003B5372">
        <w:rPr>
          <w:rFonts w:ascii="David" w:hAnsi="David"/>
          <w:color w:val="080908"/>
          <w:sz w:val="24"/>
          <w:rtl/>
        </w:rPr>
        <w:t xml:space="preserve"> </w:t>
      </w:r>
      <w:r w:rsidRPr="003B5372">
        <w:rPr>
          <w:rFonts w:ascii="David" w:hAnsi="David" w:hint="cs"/>
          <w:color w:val="080908"/>
          <w:sz w:val="24"/>
          <w:rtl/>
        </w:rPr>
        <w:t>בלתי</w:t>
      </w:r>
      <w:r w:rsidRPr="003B5372">
        <w:rPr>
          <w:rFonts w:ascii="David" w:hAnsi="David"/>
          <w:color w:val="080908"/>
          <w:sz w:val="24"/>
          <w:rtl/>
        </w:rPr>
        <w:t xml:space="preserve"> </w:t>
      </w:r>
      <w:r w:rsidRPr="003B5372">
        <w:rPr>
          <w:rFonts w:ascii="David" w:hAnsi="David" w:hint="cs"/>
          <w:color w:val="080908"/>
          <w:sz w:val="24"/>
          <w:rtl/>
        </w:rPr>
        <w:t>נפרד</w:t>
      </w:r>
      <w:r w:rsidRPr="003B5372">
        <w:rPr>
          <w:rFonts w:ascii="David" w:hAnsi="David"/>
          <w:color w:val="080908"/>
          <w:sz w:val="24"/>
          <w:rtl/>
        </w:rPr>
        <w:t xml:space="preserve"> </w:t>
      </w:r>
      <w:r w:rsidRPr="003B5372">
        <w:rPr>
          <w:rFonts w:ascii="David" w:hAnsi="David" w:hint="cs"/>
          <w:color w:val="080908"/>
          <w:sz w:val="24"/>
          <w:rtl/>
        </w:rPr>
        <w:t>הימנה</w:t>
      </w:r>
      <w:r w:rsidRPr="003B5372">
        <w:rPr>
          <w:rFonts w:ascii="David" w:hAnsi="David"/>
          <w:color w:val="080908"/>
          <w:sz w:val="24"/>
          <w:rtl/>
        </w:rPr>
        <w:t xml:space="preserve">. </w:t>
      </w:r>
    </w:p>
    <w:p w14:paraId="59B997E3" w14:textId="77777777"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14:paraId="4004CAEA" w14:textId="77777777"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14:paraId="12E9389F" w14:textId="77777777" w:rsidR="00C221DF" w:rsidRPr="00CC5892" w:rsidRDefault="00C221DF" w:rsidP="004165D7">
      <w:pPr>
        <w:pStyle w:val="a7"/>
        <w:numPr>
          <w:ilvl w:val="0"/>
          <w:numId w:val="111"/>
        </w:numPr>
        <w:spacing w:line="360" w:lineRule="atLeast"/>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9D7B6C" w:rsidRPr="00CC5892">
        <w:rPr>
          <w:rFonts w:ascii="David" w:hAnsi="David" w:hint="cs"/>
          <w:color w:val="080908"/>
          <w:sz w:val="24"/>
          <w:rtl/>
        </w:rPr>
        <w:t xml:space="preserve">אורז </w:t>
      </w:r>
      <w:r w:rsidRPr="00CC5892">
        <w:rPr>
          <w:rFonts w:ascii="David" w:hAnsi="David" w:hint="cs"/>
          <w:color w:val="080908"/>
          <w:sz w:val="24"/>
          <w:rtl/>
        </w:rPr>
        <w:t xml:space="preserve">ובכלל זה לא יהיו לו טענות בדבר אי קבלת הטובין ו\או כל טענות בדבר אי התאמה. </w:t>
      </w:r>
    </w:p>
    <w:p w14:paraId="316169C6" w14:textId="77777777" w:rsidR="00C221DF" w:rsidRPr="00CC5892" w:rsidRDefault="00C221DF" w:rsidP="00CC5892">
      <w:pPr>
        <w:spacing w:line="360" w:lineRule="atLeast"/>
        <w:rPr>
          <w:rFonts w:ascii="David" w:hAnsi="David"/>
          <w:color w:val="080908"/>
          <w:sz w:val="24"/>
          <w:rtl/>
        </w:rPr>
      </w:pPr>
    </w:p>
    <w:p w14:paraId="0123AD18"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50B4353A"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C6AE52A" w14:textId="77777777" w:rsidR="00C221DF" w:rsidRPr="00CC5892" w:rsidRDefault="00C221D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BE63B33" w14:textId="77777777" w:rsidR="00C221DF" w:rsidRPr="00CC5892" w:rsidRDefault="00C221DF" w:rsidP="00CC5892">
      <w:pPr>
        <w:spacing w:line="360" w:lineRule="atLeast"/>
        <w:rPr>
          <w:rFonts w:ascii="David" w:hAnsi="David"/>
          <w:color w:val="080908"/>
          <w:sz w:val="24"/>
          <w:rtl/>
        </w:rPr>
      </w:pPr>
    </w:p>
    <w:p w14:paraId="6A79DD2E"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0271CC1" w14:textId="31FD9A78" w:rsidR="003B5372" w:rsidRDefault="003B5372">
      <w:pPr>
        <w:bidi w:val="0"/>
        <w:rPr>
          <w:rFonts w:ascii="David" w:eastAsia="Times New Roman" w:hAnsi="David"/>
          <w:color w:val="080908"/>
          <w:sz w:val="24"/>
          <w:rtl/>
        </w:rPr>
      </w:pPr>
      <w:r>
        <w:rPr>
          <w:rFonts w:ascii="David" w:eastAsia="Times New Roman" w:hAnsi="David"/>
          <w:color w:val="080908"/>
          <w:sz w:val="24"/>
          <w:rtl/>
        </w:rPr>
        <w:br w:type="page"/>
      </w:r>
    </w:p>
    <w:p w14:paraId="7016A2A3" w14:textId="5E979DBB" w:rsidR="00C221DF" w:rsidRPr="00C01F6D" w:rsidRDefault="00C221DF" w:rsidP="00C01F6D">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14:paraId="2F6A32BD"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18294951" w14:textId="77777777"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02EE54F0"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0C3D2A9F"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14:paraId="2198C86B"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7D4D733F"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1F4B264C"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2108EAC8" w14:textId="77777777"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6E23C4D5" w14:textId="4FC4ECC9" w:rsidR="00C221DF" w:rsidRPr="004D4E21" w:rsidRDefault="00C221DF" w:rsidP="004165D7">
      <w:pPr>
        <w:pStyle w:val="a7"/>
        <w:numPr>
          <w:ilvl w:val="0"/>
          <w:numId w:val="112"/>
        </w:numPr>
        <w:spacing w:line="360" w:lineRule="atLeast"/>
        <w:ind w:left="368" w:hanging="284"/>
        <w:rPr>
          <w:rFonts w:ascii="David" w:hAnsi="David"/>
          <w:color w:val="080908"/>
          <w:sz w:val="24"/>
        </w:rPr>
      </w:pPr>
      <w:r w:rsidRPr="004D4E21">
        <w:rPr>
          <w:rFonts w:ascii="David" w:hAnsi="David" w:hint="cs"/>
          <w:color w:val="080908"/>
          <w:sz w:val="24"/>
          <w:rtl/>
        </w:rPr>
        <w:t>המבוא</w:t>
      </w:r>
      <w:r w:rsidRPr="004D4E21">
        <w:rPr>
          <w:rFonts w:ascii="David" w:hAnsi="David"/>
          <w:color w:val="080908"/>
          <w:sz w:val="24"/>
          <w:rtl/>
        </w:rPr>
        <w:t xml:space="preserve"> </w:t>
      </w:r>
      <w:r w:rsidRPr="004D4E21">
        <w:rPr>
          <w:rFonts w:ascii="David" w:hAnsi="David" w:hint="cs"/>
          <w:color w:val="080908"/>
          <w:sz w:val="24"/>
          <w:rtl/>
        </w:rPr>
        <w:t>להתחייבות</w:t>
      </w:r>
      <w:r w:rsidRPr="004D4E21">
        <w:rPr>
          <w:rFonts w:ascii="David" w:hAnsi="David"/>
          <w:color w:val="080908"/>
          <w:sz w:val="24"/>
          <w:rtl/>
        </w:rPr>
        <w:t xml:space="preserve"> </w:t>
      </w:r>
      <w:r w:rsidRPr="004D4E21">
        <w:rPr>
          <w:rFonts w:ascii="David" w:hAnsi="David" w:hint="cs"/>
          <w:color w:val="080908"/>
          <w:sz w:val="24"/>
          <w:rtl/>
        </w:rPr>
        <w:t>זו</w:t>
      </w:r>
      <w:r w:rsidRPr="004D4E21">
        <w:rPr>
          <w:rFonts w:ascii="David" w:hAnsi="David"/>
          <w:color w:val="080908"/>
          <w:sz w:val="24"/>
          <w:rtl/>
        </w:rPr>
        <w:t xml:space="preserve"> </w:t>
      </w:r>
      <w:r w:rsidRPr="004D4E21">
        <w:rPr>
          <w:rFonts w:ascii="David" w:hAnsi="David" w:hint="cs"/>
          <w:color w:val="080908"/>
          <w:sz w:val="24"/>
          <w:rtl/>
        </w:rPr>
        <w:t>מהווה</w:t>
      </w:r>
      <w:r w:rsidRPr="004D4E21">
        <w:rPr>
          <w:rFonts w:ascii="David" w:hAnsi="David"/>
          <w:color w:val="080908"/>
          <w:sz w:val="24"/>
          <w:rtl/>
        </w:rPr>
        <w:t xml:space="preserve"> </w:t>
      </w:r>
      <w:r w:rsidRPr="004D4E21">
        <w:rPr>
          <w:rFonts w:ascii="David" w:hAnsi="David" w:hint="cs"/>
          <w:color w:val="080908"/>
          <w:sz w:val="24"/>
          <w:rtl/>
        </w:rPr>
        <w:t>חלק</w:t>
      </w:r>
      <w:r w:rsidRPr="004D4E21">
        <w:rPr>
          <w:rFonts w:ascii="David" w:hAnsi="David"/>
          <w:color w:val="080908"/>
          <w:sz w:val="24"/>
          <w:rtl/>
        </w:rPr>
        <w:t xml:space="preserve"> </w:t>
      </w:r>
      <w:r w:rsidRPr="004D4E21">
        <w:rPr>
          <w:rFonts w:ascii="David" w:hAnsi="David" w:hint="cs"/>
          <w:color w:val="080908"/>
          <w:sz w:val="24"/>
          <w:rtl/>
        </w:rPr>
        <w:t>בלתי</w:t>
      </w:r>
      <w:r w:rsidRPr="004D4E21">
        <w:rPr>
          <w:rFonts w:ascii="David" w:hAnsi="David"/>
          <w:color w:val="080908"/>
          <w:sz w:val="24"/>
          <w:rtl/>
        </w:rPr>
        <w:t xml:space="preserve"> </w:t>
      </w:r>
      <w:r w:rsidRPr="004D4E21">
        <w:rPr>
          <w:rFonts w:ascii="David" w:hAnsi="David" w:hint="cs"/>
          <w:color w:val="080908"/>
          <w:sz w:val="24"/>
          <w:rtl/>
        </w:rPr>
        <w:t>נפרד</w:t>
      </w:r>
      <w:r w:rsidRPr="004D4E21">
        <w:rPr>
          <w:rFonts w:ascii="David" w:hAnsi="David"/>
          <w:color w:val="080908"/>
          <w:sz w:val="24"/>
          <w:rtl/>
        </w:rPr>
        <w:t xml:space="preserve"> </w:t>
      </w:r>
      <w:r w:rsidRPr="004D4E21">
        <w:rPr>
          <w:rFonts w:ascii="David" w:hAnsi="David" w:hint="cs"/>
          <w:color w:val="080908"/>
          <w:sz w:val="24"/>
          <w:rtl/>
        </w:rPr>
        <w:t>הימנה</w:t>
      </w:r>
      <w:r w:rsidRPr="004D4E21">
        <w:rPr>
          <w:rFonts w:ascii="David" w:hAnsi="David"/>
          <w:color w:val="080908"/>
          <w:sz w:val="24"/>
          <w:rtl/>
        </w:rPr>
        <w:t xml:space="preserve">. </w:t>
      </w:r>
    </w:p>
    <w:p w14:paraId="6D4318D6"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421CB484"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6245FFA5"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326D5906"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27FD0D3A"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31F13FF0"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0F2EBA2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0EA8F79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4D4E21">
        <w:rPr>
          <w:rFonts w:ascii="David" w:hAnsi="David"/>
          <w:color w:val="080908"/>
          <w:sz w:val="24"/>
          <w:rtl/>
        </w:rPr>
        <w:t>(</w:t>
      </w:r>
      <w:r w:rsidRPr="004D4E21">
        <w:rPr>
          <w:rFonts w:ascii="David" w:hAnsi="David" w:hint="cs"/>
          <w:color w:val="080908"/>
          <w:sz w:val="24"/>
          <w:rtl/>
        </w:rPr>
        <w:t>להלן</w:t>
      </w:r>
      <w:r w:rsidRPr="004D4E21">
        <w:rPr>
          <w:rFonts w:ascii="David" w:hAnsi="David"/>
          <w:color w:val="080908"/>
          <w:sz w:val="24"/>
          <w:rtl/>
        </w:rPr>
        <w:t>: "</w:t>
      </w:r>
      <w:r w:rsidRPr="004D4E21">
        <w:rPr>
          <w:rFonts w:ascii="David" w:hAnsi="David" w:hint="cs"/>
          <w:color w:val="080908"/>
          <w:sz w:val="24"/>
          <w:rtl/>
        </w:rPr>
        <w:t>עניין</w:t>
      </w:r>
      <w:r w:rsidRPr="004D4E21">
        <w:rPr>
          <w:rFonts w:ascii="David" w:hAnsi="David"/>
          <w:color w:val="080908"/>
          <w:sz w:val="24"/>
          <w:rtl/>
        </w:rPr>
        <w:t xml:space="preserve"> </w:t>
      </w:r>
      <w:r w:rsidRPr="004D4E21">
        <w:rPr>
          <w:rFonts w:ascii="David" w:hAnsi="David" w:hint="cs"/>
          <w:color w:val="080908"/>
          <w:sz w:val="24"/>
          <w:rtl/>
        </w:rPr>
        <w:t>אחר</w:t>
      </w:r>
      <w:r w:rsidRPr="004D4E21">
        <w:rPr>
          <w:rFonts w:ascii="David" w:hAnsi="David"/>
          <w:color w:val="080908"/>
          <w:sz w:val="24"/>
          <w:rtl/>
        </w:rPr>
        <w:t>")</w:t>
      </w:r>
      <w:r w:rsidRPr="00CC5892">
        <w:rPr>
          <w:rFonts w:ascii="David" w:hAnsi="David"/>
          <w:color w:val="080908"/>
          <w:sz w:val="24"/>
          <w:rtl/>
        </w:rPr>
        <w:t xml:space="preserve">. </w:t>
      </w:r>
    </w:p>
    <w:p w14:paraId="032FFC69"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2F2E85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1BC915A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0C5148D2"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256351E5"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6E497B1B" w14:textId="77777777" w:rsidR="00C221DF" w:rsidRPr="00CC5892" w:rsidRDefault="00C221DF" w:rsidP="004165D7">
      <w:pPr>
        <w:pStyle w:val="a7"/>
        <w:numPr>
          <w:ilvl w:val="0"/>
          <w:numId w:val="112"/>
        </w:numPr>
        <w:spacing w:line="360" w:lineRule="atLeast"/>
        <w:ind w:left="368" w:hanging="284"/>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12A7295D"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31EA857D"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D0FE8CD"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62B287" w14:textId="77777777" w:rsidR="00C221DF" w:rsidRPr="00CC5892" w:rsidRDefault="00C221D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הקונה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367A569" w14:textId="77777777" w:rsidR="00C221DF" w:rsidRPr="00CC5892" w:rsidRDefault="00C221DF" w:rsidP="00CC5892">
      <w:pPr>
        <w:spacing w:line="360" w:lineRule="atLeast"/>
        <w:rPr>
          <w:rFonts w:ascii="David" w:hAnsi="David"/>
          <w:color w:val="080908"/>
          <w:sz w:val="24"/>
          <w:rtl/>
        </w:rPr>
      </w:pPr>
    </w:p>
    <w:p w14:paraId="3A4161BF"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94FA37E" w14:textId="77777777" w:rsidR="00C221DF" w:rsidRPr="00CC5892" w:rsidRDefault="00C221DF" w:rsidP="00CC5892">
      <w:pPr>
        <w:spacing w:line="360" w:lineRule="atLeast"/>
        <w:rPr>
          <w:rFonts w:ascii="David" w:eastAsia="Times New Roman" w:hAnsi="David"/>
          <w:color w:val="080908"/>
          <w:sz w:val="24"/>
          <w:rtl/>
        </w:rPr>
      </w:pPr>
    </w:p>
    <w:p w14:paraId="7F400112" w14:textId="77777777" w:rsidR="00C221DF" w:rsidRPr="00CC5892" w:rsidRDefault="00C221DF" w:rsidP="00CC5892">
      <w:pPr>
        <w:spacing w:line="360" w:lineRule="atLeast"/>
        <w:rPr>
          <w:rFonts w:ascii="David" w:eastAsia="Times New Roman" w:hAnsi="David"/>
          <w:color w:val="080908"/>
          <w:sz w:val="24"/>
        </w:rPr>
      </w:pPr>
    </w:p>
    <w:p w14:paraId="557609BF" w14:textId="77777777" w:rsidR="00C221DF" w:rsidRPr="00CC5892" w:rsidRDefault="00C221DF" w:rsidP="00CC5892">
      <w:pPr>
        <w:spacing w:line="360" w:lineRule="atLeast"/>
        <w:rPr>
          <w:rFonts w:ascii="David" w:hAnsi="David"/>
          <w:color w:val="080908"/>
          <w:sz w:val="24"/>
          <w:rtl/>
        </w:rPr>
      </w:pPr>
    </w:p>
    <w:p w14:paraId="2C60C81E" w14:textId="77777777" w:rsidR="006E58A7" w:rsidRPr="00CC5892" w:rsidRDefault="006E58A7" w:rsidP="00CC5892">
      <w:pPr>
        <w:spacing w:line="360" w:lineRule="atLeast"/>
        <w:jc w:val="right"/>
        <w:rPr>
          <w:rFonts w:ascii="David" w:hAnsi="David"/>
          <w:color w:val="080908"/>
          <w:sz w:val="24"/>
          <w:rtl/>
        </w:rPr>
      </w:pPr>
    </w:p>
    <w:p w14:paraId="17E9F7AD" w14:textId="77777777" w:rsidR="006E58A7" w:rsidRPr="00CC5892" w:rsidRDefault="006E58A7" w:rsidP="00CC5892">
      <w:pPr>
        <w:spacing w:line="360" w:lineRule="atLeast"/>
        <w:jc w:val="right"/>
        <w:rPr>
          <w:rFonts w:ascii="David" w:hAnsi="David"/>
          <w:color w:val="080908"/>
          <w:sz w:val="24"/>
          <w:rtl/>
        </w:rPr>
      </w:pPr>
    </w:p>
    <w:p w14:paraId="05CF53FC" w14:textId="77777777" w:rsidR="009D7B6C" w:rsidRPr="00CC5892" w:rsidRDefault="009D7B6C" w:rsidP="00CC5892">
      <w:pPr>
        <w:spacing w:line="360" w:lineRule="atLeast"/>
        <w:jc w:val="right"/>
        <w:rPr>
          <w:rFonts w:ascii="David" w:hAnsi="David"/>
          <w:color w:val="080908"/>
          <w:sz w:val="24"/>
          <w:rtl/>
        </w:rPr>
      </w:pPr>
    </w:p>
    <w:p w14:paraId="7DD59D7F" w14:textId="77777777" w:rsidR="009D7B6C" w:rsidRPr="00CC5892" w:rsidRDefault="009D7B6C" w:rsidP="00CC5892">
      <w:pPr>
        <w:spacing w:line="360" w:lineRule="atLeast"/>
        <w:jc w:val="right"/>
        <w:rPr>
          <w:rFonts w:ascii="David" w:hAnsi="David"/>
          <w:color w:val="080908"/>
          <w:sz w:val="24"/>
          <w:rtl/>
        </w:rPr>
      </w:pPr>
    </w:p>
    <w:p w14:paraId="0707FEC3" w14:textId="77777777" w:rsidR="009D7B6C" w:rsidRPr="00CC5892" w:rsidRDefault="009D7B6C" w:rsidP="00CC5892">
      <w:pPr>
        <w:spacing w:line="360" w:lineRule="atLeast"/>
        <w:jc w:val="right"/>
        <w:rPr>
          <w:rFonts w:ascii="David" w:hAnsi="David"/>
          <w:color w:val="080908"/>
          <w:sz w:val="24"/>
          <w:rtl/>
        </w:rPr>
      </w:pPr>
    </w:p>
    <w:p w14:paraId="58C5286D" w14:textId="77777777" w:rsidR="009D7B6C" w:rsidRPr="00CC5892" w:rsidRDefault="009D7B6C" w:rsidP="00CC5892">
      <w:pPr>
        <w:spacing w:line="360" w:lineRule="atLeast"/>
        <w:jc w:val="right"/>
        <w:rPr>
          <w:rFonts w:ascii="David" w:hAnsi="David"/>
          <w:color w:val="080908"/>
          <w:sz w:val="24"/>
          <w:rtl/>
        </w:rPr>
      </w:pPr>
    </w:p>
    <w:p w14:paraId="1EACB02C" w14:textId="77777777" w:rsidR="009D7B6C" w:rsidRPr="00CC5892" w:rsidRDefault="009D7B6C" w:rsidP="00CC5892">
      <w:pPr>
        <w:spacing w:line="360" w:lineRule="atLeast"/>
        <w:jc w:val="right"/>
        <w:rPr>
          <w:rFonts w:ascii="David" w:hAnsi="David"/>
          <w:color w:val="080908"/>
          <w:sz w:val="24"/>
          <w:rtl/>
        </w:rPr>
      </w:pPr>
    </w:p>
    <w:p w14:paraId="61EF41E7" w14:textId="77777777" w:rsidR="009D7B6C" w:rsidRPr="00CC5892" w:rsidRDefault="009D7B6C" w:rsidP="00CC5892">
      <w:pPr>
        <w:spacing w:line="360" w:lineRule="atLeast"/>
        <w:jc w:val="right"/>
        <w:rPr>
          <w:rFonts w:ascii="David" w:hAnsi="David"/>
          <w:color w:val="080908"/>
          <w:sz w:val="24"/>
          <w:rtl/>
        </w:rPr>
      </w:pPr>
    </w:p>
    <w:p w14:paraId="32C0246B" w14:textId="77777777" w:rsidR="009D7B6C" w:rsidRPr="00CC5892" w:rsidRDefault="009D7B6C" w:rsidP="00CC5892">
      <w:pPr>
        <w:spacing w:line="360" w:lineRule="atLeast"/>
        <w:jc w:val="right"/>
        <w:rPr>
          <w:rFonts w:ascii="David" w:hAnsi="David"/>
          <w:color w:val="080908"/>
          <w:sz w:val="24"/>
          <w:rtl/>
        </w:rPr>
      </w:pPr>
    </w:p>
    <w:p w14:paraId="1041ED1F" w14:textId="77777777" w:rsidR="009D7B6C" w:rsidRPr="00CC5892" w:rsidRDefault="009D7B6C" w:rsidP="00CC5892">
      <w:pPr>
        <w:spacing w:line="360" w:lineRule="atLeast"/>
        <w:jc w:val="right"/>
        <w:rPr>
          <w:rFonts w:ascii="David" w:hAnsi="David"/>
          <w:color w:val="080908"/>
          <w:sz w:val="24"/>
          <w:rtl/>
        </w:rPr>
      </w:pPr>
    </w:p>
    <w:p w14:paraId="4C328658" w14:textId="77777777" w:rsidR="009D7B6C" w:rsidRPr="00CC5892" w:rsidRDefault="009D7B6C" w:rsidP="00CC5892">
      <w:pPr>
        <w:spacing w:line="360" w:lineRule="atLeast"/>
        <w:jc w:val="right"/>
        <w:rPr>
          <w:rFonts w:ascii="David" w:hAnsi="David"/>
          <w:color w:val="080908"/>
          <w:sz w:val="24"/>
          <w:rtl/>
        </w:rPr>
      </w:pPr>
    </w:p>
    <w:p w14:paraId="4958ADC4" w14:textId="77777777" w:rsidR="009D7B6C" w:rsidRPr="00CC5892" w:rsidRDefault="009D7B6C" w:rsidP="00CC5892">
      <w:pPr>
        <w:spacing w:line="360" w:lineRule="atLeast"/>
        <w:jc w:val="right"/>
        <w:rPr>
          <w:rFonts w:ascii="David" w:hAnsi="David"/>
          <w:color w:val="080908"/>
          <w:sz w:val="24"/>
          <w:rtl/>
        </w:rPr>
      </w:pPr>
    </w:p>
    <w:p w14:paraId="6A0F2333" w14:textId="77777777" w:rsidR="009D7B6C" w:rsidRPr="00CC5892" w:rsidRDefault="009D7B6C" w:rsidP="00CC5892">
      <w:pPr>
        <w:spacing w:line="360" w:lineRule="atLeast"/>
        <w:jc w:val="right"/>
        <w:rPr>
          <w:rFonts w:ascii="David" w:hAnsi="David"/>
          <w:color w:val="080908"/>
          <w:sz w:val="24"/>
          <w:rtl/>
        </w:rPr>
      </w:pPr>
    </w:p>
    <w:p w14:paraId="61C6440D" w14:textId="77777777" w:rsidR="009D7B6C" w:rsidRPr="00CC5892" w:rsidRDefault="009D7B6C" w:rsidP="00CC5892">
      <w:pPr>
        <w:spacing w:line="360" w:lineRule="atLeast"/>
        <w:jc w:val="right"/>
        <w:rPr>
          <w:rFonts w:ascii="David" w:hAnsi="David"/>
          <w:color w:val="080908"/>
          <w:sz w:val="24"/>
          <w:rtl/>
        </w:rPr>
      </w:pPr>
    </w:p>
    <w:p w14:paraId="0E2D8F7A" w14:textId="77777777" w:rsidR="009D7B6C" w:rsidRPr="00CC5892" w:rsidRDefault="009D7B6C" w:rsidP="00CC5892">
      <w:pPr>
        <w:spacing w:line="360" w:lineRule="atLeast"/>
        <w:jc w:val="right"/>
        <w:rPr>
          <w:rFonts w:ascii="David" w:hAnsi="David"/>
          <w:color w:val="080908"/>
          <w:sz w:val="24"/>
          <w:rtl/>
        </w:rPr>
      </w:pPr>
    </w:p>
    <w:p w14:paraId="03A51E2F" w14:textId="19189E79" w:rsidR="00AC4198" w:rsidRPr="00CC5892" w:rsidRDefault="00AC4198" w:rsidP="00CC5892">
      <w:pPr>
        <w:spacing w:line="360" w:lineRule="atLeast"/>
        <w:jc w:val="right"/>
        <w:rPr>
          <w:rFonts w:ascii="David" w:hAnsi="David"/>
          <w:b/>
          <w:bCs/>
          <w:color w:val="080908"/>
          <w:sz w:val="24"/>
          <w:rtl/>
        </w:rPr>
      </w:pPr>
      <w:bookmarkStart w:id="541" w:name="_Hlk80804943"/>
      <w:r w:rsidRPr="00CC5892">
        <w:rPr>
          <w:rFonts w:ascii="David" w:hAnsi="David"/>
          <w:b/>
          <w:bCs/>
          <w:color w:val="080908"/>
          <w:sz w:val="24"/>
          <w:rtl/>
        </w:rPr>
        <w:t>נספח כ' - אסמכתא לקיום כמויות מלאי ה</w:t>
      </w:r>
      <w:r w:rsidR="00A1748D" w:rsidRPr="00CC5892">
        <w:rPr>
          <w:rFonts w:ascii="David" w:hAnsi="David" w:hint="cs"/>
          <w:b/>
          <w:bCs/>
          <w:color w:val="080908"/>
          <w:sz w:val="24"/>
          <w:rtl/>
        </w:rPr>
        <w:t>אורז</w:t>
      </w:r>
      <w:r w:rsidRPr="00CC5892">
        <w:rPr>
          <w:rFonts w:ascii="David" w:hAnsi="David" w:hint="cs"/>
          <w:b/>
          <w:bCs/>
          <w:color w:val="080908"/>
          <w:sz w:val="24"/>
          <w:rtl/>
        </w:rPr>
        <w:t xml:space="preserve"> </w:t>
      </w:r>
      <w:r w:rsidRPr="00CC5892">
        <w:rPr>
          <w:rFonts w:ascii="David" w:hAnsi="David"/>
          <w:b/>
          <w:bCs/>
          <w:color w:val="080908"/>
          <w:sz w:val="24"/>
          <w:rtl/>
        </w:rPr>
        <w:t xml:space="preserve"> התפעולי השוטף של המציע</w:t>
      </w:r>
    </w:p>
    <w:p w14:paraId="708396C3"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14:paraId="033B9EB2" w14:textId="0E3C3715"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להלן כמויות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AC4198" w:rsidRPr="00CC5892" w14:paraId="1C147FB4" w14:textId="77777777" w:rsidTr="00CC5892">
        <w:tc>
          <w:tcPr>
            <w:tcW w:w="1496" w:type="dxa"/>
            <w:shd w:val="clear" w:color="auto" w:fill="auto"/>
          </w:tcPr>
          <w:p w14:paraId="2143BCD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14:paraId="3EB0B4CA" w14:textId="4816C3E1"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w:t>
            </w:r>
          </w:p>
        </w:tc>
      </w:tr>
      <w:tr w:rsidR="00AC4198" w:rsidRPr="00CC5892" w14:paraId="22109A30" w14:textId="77777777" w:rsidTr="00CC5892">
        <w:tc>
          <w:tcPr>
            <w:tcW w:w="1496" w:type="dxa"/>
            <w:shd w:val="clear" w:color="auto" w:fill="auto"/>
          </w:tcPr>
          <w:p w14:paraId="5973D97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14:paraId="4C6A38C4" w14:textId="77777777" w:rsidR="00AC4198" w:rsidRPr="00CC5892" w:rsidRDefault="00AC4198" w:rsidP="00CC5892">
            <w:pPr>
              <w:spacing w:line="360" w:lineRule="atLeast"/>
              <w:rPr>
                <w:rFonts w:ascii="David" w:hAnsi="David"/>
                <w:color w:val="080908"/>
                <w:sz w:val="24"/>
                <w:rtl/>
              </w:rPr>
            </w:pPr>
          </w:p>
        </w:tc>
      </w:tr>
      <w:tr w:rsidR="00AC4198" w:rsidRPr="00CC5892" w14:paraId="143FE1A1" w14:textId="77777777" w:rsidTr="00CC5892">
        <w:tc>
          <w:tcPr>
            <w:tcW w:w="1496" w:type="dxa"/>
            <w:shd w:val="clear" w:color="auto" w:fill="auto"/>
          </w:tcPr>
          <w:p w14:paraId="71F7D4E3"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14:paraId="4BAF042C" w14:textId="77777777" w:rsidR="00AC4198" w:rsidRPr="00CC5892" w:rsidRDefault="00AC4198" w:rsidP="00CC5892">
            <w:pPr>
              <w:spacing w:line="360" w:lineRule="atLeast"/>
              <w:rPr>
                <w:rFonts w:ascii="David" w:hAnsi="David"/>
                <w:color w:val="080908"/>
                <w:sz w:val="24"/>
                <w:rtl/>
              </w:rPr>
            </w:pPr>
          </w:p>
        </w:tc>
      </w:tr>
      <w:tr w:rsidR="00AC4198" w:rsidRPr="00CC5892" w14:paraId="3F310571" w14:textId="77777777" w:rsidTr="00CC5892">
        <w:tc>
          <w:tcPr>
            <w:tcW w:w="1496" w:type="dxa"/>
            <w:shd w:val="clear" w:color="auto" w:fill="auto"/>
          </w:tcPr>
          <w:p w14:paraId="71BFA890"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14:paraId="60B29CAA" w14:textId="77777777" w:rsidR="00AC4198" w:rsidRPr="00CC5892" w:rsidRDefault="00AC4198" w:rsidP="00CC5892">
            <w:pPr>
              <w:spacing w:line="360" w:lineRule="atLeast"/>
              <w:rPr>
                <w:rFonts w:ascii="David" w:hAnsi="David"/>
                <w:color w:val="080908"/>
                <w:sz w:val="24"/>
                <w:rtl/>
              </w:rPr>
            </w:pPr>
          </w:p>
        </w:tc>
      </w:tr>
      <w:tr w:rsidR="00AC4198" w:rsidRPr="00CC5892" w14:paraId="322D3168" w14:textId="77777777" w:rsidTr="00CC5892">
        <w:tc>
          <w:tcPr>
            <w:tcW w:w="1496" w:type="dxa"/>
            <w:shd w:val="clear" w:color="auto" w:fill="auto"/>
          </w:tcPr>
          <w:p w14:paraId="56AA982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14:paraId="699C7479" w14:textId="77777777" w:rsidR="00AC4198" w:rsidRPr="00CC5892" w:rsidRDefault="00AC4198" w:rsidP="00CC5892">
            <w:pPr>
              <w:spacing w:line="360" w:lineRule="atLeast"/>
              <w:rPr>
                <w:rFonts w:ascii="David" w:hAnsi="David"/>
                <w:color w:val="080908"/>
                <w:sz w:val="24"/>
                <w:rtl/>
              </w:rPr>
            </w:pPr>
          </w:p>
        </w:tc>
      </w:tr>
      <w:tr w:rsidR="00AC4198" w:rsidRPr="00CC5892" w14:paraId="5E17DA3C" w14:textId="77777777" w:rsidTr="00CC5892">
        <w:tc>
          <w:tcPr>
            <w:tcW w:w="1496" w:type="dxa"/>
            <w:shd w:val="clear" w:color="auto" w:fill="auto"/>
          </w:tcPr>
          <w:p w14:paraId="0ACD286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14:paraId="7B935459" w14:textId="77777777" w:rsidR="00AC4198" w:rsidRPr="00CC5892" w:rsidRDefault="00AC4198" w:rsidP="00CC5892">
            <w:pPr>
              <w:spacing w:line="360" w:lineRule="atLeast"/>
              <w:rPr>
                <w:rFonts w:ascii="David" w:hAnsi="David"/>
                <w:color w:val="080908"/>
                <w:sz w:val="24"/>
                <w:rtl/>
              </w:rPr>
            </w:pPr>
          </w:p>
        </w:tc>
      </w:tr>
      <w:tr w:rsidR="00AC4198" w:rsidRPr="00CC5892" w14:paraId="3B5FB15B" w14:textId="77777777" w:rsidTr="00CC5892">
        <w:tc>
          <w:tcPr>
            <w:tcW w:w="1496" w:type="dxa"/>
            <w:shd w:val="clear" w:color="auto" w:fill="auto"/>
          </w:tcPr>
          <w:p w14:paraId="541C0C08"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14:paraId="53067FBF" w14:textId="77777777" w:rsidR="00AC4198" w:rsidRPr="00CC5892" w:rsidRDefault="00AC4198" w:rsidP="00CC5892">
            <w:pPr>
              <w:spacing w:line="360" w:lineRule="atLeast"/>
              <w:rPr>
                <w:rFonts w:ascii="David" w:hAnsi="David"/>
                <w:color w:val="080908"/>
                <w:sz w:val="24"/>
                <w:rtl/>
              </w:rPr>
            </w:pPr>
          </w:p>
        </w:tc>
      </w:tr>
      <w:tr w:rsidR="00AC4198" w:rsidRPr="00CC5892" w14:paraId="4EF6F1EA" w14:textId="77777777" w:rsidTr="00CC5892">
        <w:tc>
          <w:tcPr>
            <w:tcW w:w="1496" w:type="dxa"/>
            <w:shd w:val="clear" w:color="auto" w:fill="auto"/>
          </w:tcPr>
          <w:p w14:paraId="6123CA4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14:paraId="3513AD95" w14:textId="77777777" w:rsidR="00AC4198" w:rsidRPr="00CC5892" w:rsidRDefault="00AC4198" w:rsidP="00CC5892">
            <w:pPr>
              <w:spacing w:line="360" w:lineRule="atLeast"/>
              <w:rPr>
                <w:rFonts w:ascii="David" w:hAnsi="David"/>
                <w:color w:val="080908"/>
                <w:sz w:val="24"/>
                <w:rtl/>
              </w:rPr>
            </w:pPr>
          </w:p>
        </w:tc>
      </w:tr>
      <w:tr w:rsidR="00AC4198" w:rsidRPr="00CC5892" w14:paraId="1E161578" w14:textId="77777777" w:rsidTr="00CC5892">
        <w:tc>
          <w:tcPr>
            <w:tcW w:w="1496" w:type="dxa"/>
            <w:shd w:val="clear" w:color="auto" w:fill="auto"/>
          </w:tcPr>
          <w:p w14:paraId="72AB6E1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14:paraId="35ABE251" w14:textId="77777777" w:rsidR="00AC4198" w:rsidRPr="00CC5892" w:rsidRDefault="00AC4198" w:rsidP="00CC5892">
            <w:pPr>
              <w:spacing w:line="360" w:lineRule="atLeast"/>
              <w:rPr>
                <w:rFonts w:ascii="David" w:hAnsi="David"/>
                <w:color w:val="080908"/>
                <w:sz w:val="24"/>
                <w:rtl/>
              </w:rPr>
            </w:pPr>
          </w:p>
        </w:tc>
      </w:tr>
      <w:tr w:rsidR="00AC4198" w:rsidRPr="00CC5892" w14:paraId="3CAD4B10" w14:textId="77777777" w:rsidTr="00CC5892">
        <w:tc>
          <w:tcPr>
            <w:tcW w:w="1496" w:type="dxa"/>
            <w:shd w:val="clear" w:color="auto" w:fill="auto"/>
          </w:tcPr>
          <w:p w14:paraId="5042607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14:paraId="1D7C17E4" w14:textId="77777777" w:rsidR="00AC4198" w:rsidRPr="00CC5892" w:rsidRDefault="00AC4198" w:rsidP="00CC5892">
            <w:pPr>
              <w:spacing w:line="360" w:lineRule="atLeast"/>
              <w:rPr>
                <w:rFonts w:ascii="David" w:hAnsi="David"/>
                <w:color w:val="080908"/>
                <w:sz w:val="24"/>
                <w:rtl/>
              </w:rPr>
            </w:pPr>
          </w:p>
        </w:tc>
      </w:tr>
      <w:tr w:rsidR="00AC4198" w:rsidRPr="00CC5892" w14:paraId="4B448A2E" w14:textId="77777777" w:rsidTr="00CC5892">
        <w:tc>
          <w:tcPr>
            <w:tcW w:w="1496" w:type="dxa"/>
            <w:shd w:val="clear" w:color="auto" w:fill="auto"/>
          </w:tcPr>
          <w:p w14:paraId="5F25785B"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14:paraId="3B872934" w14:textId="77777777" w:rsidR="00AC4198" w:rsidRPr="00CC5892" w:rsidRDefault="00AC4198" w:rsidP="00CC5892">
            <w:pPr>
              <w:spacing w:line="360" w:lineRule="atLeast"/>
              <w:rPr>
                <w:rFonts w:ascii="David" w:hAnsi="David"/>
                <w:color w:val="080908"/>
                <w:sz w:val="24"/>
                <w:rtl/>
              </w:rPr>
            </w:pPr>
          </w:p>
        </w:tc>
      </w:tr>
      <w:tr w:rsidR="00AC4198" w:rsidRPr="00CC5892" w14:paraId="3708E578" w14:textId="77777777" w:rsidTr="00CC5892">
        <w:tc>
          <w:tcPr>
            <w:tcW w:w="1496" w:type="dxa"/>
            <w:shd w:val="clear" w:color="auto" w:fill="auto"/>
          </w:tcPr>
          <w:p w14:paraId="1F75DBD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14:paraId="077F3B0C" w14:textId="77777777" w:rsidR="00AC4198" w:rsidRPr="00CC5892" w:rsidRDefault="00AC4198" w:rsidP="00CC5892">
            <w:pPr>
              <w:spacing w:line="360" w:lineRule="atLeast"/>
              <w:rPr>
                <w:rFonts w:ascii="David" w:hAnsi="David"/>
                <w:color w:val="080908"/>
                <w:sz w:val="24"/>
                <w:rtl/>
              </w:rPr>
            </w:pPr>
          </w:p>
        </w:tc>
      </w:tr>
      <w:tr w:rsidR="00AC4198" w:rsidRPr="00CC5892" w14:paraId="2A0FEC70" w14:textId="77777777" w:rsidTr="00CC5892">
        <w:tc>
          <w:tcPr>
            <w:tcW w:w="1496" w:type="dxa"/>
            <w:shd w:val="clear" w:color="auto" w:fill="auto"/>
          </w:tcPr>
          <w:p w14:paraId="6B580994"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14:paraId="2B745C91" w14:textId="77777777" w:rsidR="00AC4198" w:rsidRPr="00CC5892" w:rsidRDefault="00AC4198" w:rsidP="00CC5892">
            <w:pPr>
              <w:spacing w:line="360" w:lineRule="atLeast"/>
              <w:rPr>
                <w:rFonts w:ascii="David" w:hAnsi="David"/>
                <w:color w:val="080908"/>
                <w:sz w:val="24"/>
                <w:rtl/>
              </w:rPr>
            </w:pPr>
          </w:p>
        </w:tc>
      </w:tr>
      <w:tr w:rsidR="00AC4198" w:rsidRPr="00CC5892" w14:paraId="51CC67D6" w14:textId="77777777" w:rsidTr="00CC5892">
        <w:tc>
          <w:tcPr>
            <w:tcW w:w="1496" w:type="dxa"/>
            <w:shd w:val="clear" w:color="auto" w:fill="auto"/>
          </w:tcPr>
          <w:p w14:paraId="3FEE3C49"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14:paraId="318B8DD1" w14:textId="77777777" w:rsidR="00AC4198" w:rsidRPr="00CC5892" w:rsidRDefault="00AC4198" w:rsidP="00CC5892">
            <w:pPr>
              <w:spacing w:line="360" w:lineRule="atLeast"/>
              <w:rPr>
                <w:rFonts w:ascii="David" w:hAnsi="David"/>
                <w:color w:val="080908"/>
                <w:sz w:val="24"/>
                <w:rtl/>
              </w:rPr>
            </w:pPr>
          </w:p>
        </w:tc>
      </w:tr>
    </w:tbl>
    <w:p w14:paraId="21375449" w14:textId="52E1998F" w:rsidR="00AC4198" w:rsidRDefault="00AC4198" w:rsidP="00CC5892">
      <w:pPr>
        <w:spacing w:line="360" w:lineRule="atLeast"/>
        <w:rPr>
          <w:rFonts w:ascii="David" w:hAnsi="David"/>
          <w:color w:val="080908"/>
          <w:sz w:val="24"/>
          <w:rtl/>
        </w:rPr>
      </w:pPr>
    </w:p>
    <w:p w14:paraId="33CCDF30" w14:textId="559AFEEA" w:rsidR="00B90BC1" w:rsidRDefault="00B90BC1" w:rsidP="00CC5892">
      <w:pPr>
        <w:spacing w:line="360" w:lineRule="atLeast"/>
        <w:rPr>
          <w:rFonts w:ascii="David" w:hAnsi="David"/>
          <w:color w:val="080908"/>
          <w:sz w:val="24"/>
          <w:rtl/>
        </w:rPr>
      </w:pPr>
    </w:p>
    <w:p w14:paraId="363245FA" w14:textId="77777777" w:rsidR="00B90BC1" w:rsidRPr="00CC5892" w:rsidRDefault="00B90BC1" w:rsidP="00CC5892">
      <w:pPr>
        <w:spacing w:line="360" w:lineRule="atLeast"/>
        <w:rPr>
          <w:rFonts w:ascii="David" w:hAnsi="David"/>
          <w:color w:val="080908"/>
          <w:sz w:val="24"/>
          <w:rtl/>
        </w:rPr>
      </w:pPr>
    </w:p>
    <w:p w14:paraId="62A92BBD"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0CBFDB19" w14:textId="3744F8F1" w:rsidR="006B2A91" w:rsidRPr="00CC5892" w:rsidRDefault="00AC4198" w:rsidP="006B2A91">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19C4C16C" w14:textId="77777777" w:rsidR="00B90BC1" w:rsidRPr="00B90BC1" w:rsidRDefault="00B90BC1">
      <w:pPr>
        <w:bidi w:val="0"/>
        <w:rPr>
          <w:rFonts w:ascii="David" w:hAnsi="David"/>
          <w:b/>
          <w:bCs/>
          <w:color w:val="080908"/>
          <w:sz w:val="24"/>
        </w:rPr>
      </w:pPr>
      <w:r w:rsidRPr="00B90BC1">
        <w:rPr>
          <w:rFonts w:ascii="David" w:hAnsi="David"/>
          <w:b/>
          <w:bCs/>
          <w:color w:val="080908"/>
          <w:sz w:val="24"/>
          <w:rtl/>
        </w:rPr>
        <w:br w:type="page"/>
      </w:r>
    </w:p>
    <w:p w14:paraId="0B2DE5A0" w14:textId="41B36209" w:rsidR="00AC4198" w:rsidRPr="00CC5892" w:rsidRDefault="00AC4198" w:rsidP="00CC5892">
      <w:pPr>
        <w:spacing w:line="360" w:lineRule="atLeast"/>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14:paraId="7ACEE5B7"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E4F9F54"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FA05179"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bookmarkEnd w:id="541"/>
    </w:p>
    <w:sectPr w:rsidR="00AC4198" w:rsidRPr="00CC5892" w:rsidSect="00B70B94">
      <w:footerReference w:type="default" r:id="rId6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F84D1" w14:textId="77777777" w:rsidR="006D4B6C" w:rsidRDefault="006D4B6C" w:rsidP="00CC5892">
      <w:pPr>
        <w:spacing w:after="0" w:line="360" w:lineRule="atLeast"/>
      </w:pPr>
      <w:r>
        <w:separator/>
      </w:r>
    </w:p>
  </w:endnote>
  <w:endnote w:type="continuationSeparator" w:id="0">
    <w:p w14:paraId="0B96B635" w14:textId="77777777" w:rsidR="006D4B6C" w:rsidRDefault="006D4B6C" w:rsidP="00CC58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65525036" w14:textId="52B6B2E3" w:rsidR="006D4B6C" w:rsidRDefault="006D4B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21DC2619" w14:textId="77777777" w:rsidR="006D4B6C" w:rsidRDefault="006D4B6C">
    <w:pPr>
      <w:pStyle w:val="af8"/>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14:paraId="77D69F40" w14:textId="77777777" w:rsidR="006D4B6C" w:rsidRDefault="006D4B6C"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14:paraId="537BE0EF" w14:textId="7B3FC225" w:rsidR="006D4B6C" w:rsidRDefault="006D4B6C" w:rsidP="00896C70">
        <w:pPr>
          <w:pStyle w:val="af8"/>
          <w:spacing w:line="360" w:lineRule="atLeast"/>
          <w:jc w:val="right"/>
          <w:rPr>
            <w:rtl/>
            <w:cs/>
          </w:rPr>
        </w:pPr>
        <w:r>
          <w:rPr>
            <w:rFonts w:hint="cs"/>
            <w:rtl/>
          </w:rPr>
          <w:t>חתימת נותן השירותים בראשי תיבות: __________________</w:t>
        </w:r>
      </w:p>
    </w:sdtContent>
  </w:sdt>
  <w:p w14:paraId="527101D2" w14:textId="77777777" w:rsidR="006D4B6C" w:rsidRDefault="006D4B6C"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EndPr/>
    <w:sdtContent>
      <w:p w14:paraId="619C8215" w14:textId="77777777" w:rsidR="006D4B6C" w:rsidRDefault="006D4B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4C375BC9" w14:textId="2A766B02" w:rsidR="006D4B6C" w:rsidRDefault="006D4B6C" w:rsidP="00D10810">
    <w:pPr>
      <w:pStyle w:val="af8"/>
      <w:jc w:val="right"/>
    </w:pPr>
    <w:r>
      <w:rPr>
        <w:rFonts w:hint="cs"/>
        <w:rtl/>
      </w:rPr>
      <w:t xml:space="preserve">חתימת </w:t>
    </w:r>
    <w:del w:id="91" w:author="סימה תשרה דאי" w:date="2022-01-03T15:16:00Z">
      <w:r w:rsidDel="005D681A">
        <w:rPr>
          <w:rFonts w:hint="cs"/>
          <w:rtl/>
        </w:rPr>
        <w:delText>נותן השירותים</w:delText>
      </w:r>
    </w:del>
    <w:ins w:id="92" w:author="סימה תשרה דאי" w:date="2022-01-03T15:16:00Z">
      <w:r>
        <w:rPr>
          <w:rFonts w:hint="cs"/>
          <w:rtl/>
        </w:rPr>
        <w:t>רוכש המלאי</w:t>
      </w:r>
    </w:ins>
    <w:r>
      <w:rPr>
        <w:rFonts w:hint="cs"/>
        <w:rtl/>
      </w:rPr>
      <w:t xml:space="preserve">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14:paraId="5BB55EEB" w14:textId="77777777" w:rsidR="006D4B6C" w:rsidRDefault="006D4B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580752C8" w14:textId="2BFFB4B3" w:rsidR="006D4B6C" w:rsidRDefault="006D4B6C"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14:paraId="5C705745" w14:textId="4F5CB9C5" w:rsidR="006D4B6C" w:rsidRDefault="006D4B6C"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14:paraId="5CD0DE09" w14:textId="77777777" w:rsidR="006D4B6C" w:rsidRDefault="006D4B6C"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14:paraId="67D76822" w14:textId="55C5F802" w:rsidR="006D4B6C" w:rsidRDefault="006D4B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14:paraId="4DC2C2BB" w14:textId="77777777" w:rsidR="006D4B6C" w:rsidRDefault="006D4B6C"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14:paraId="10C25A26" w14:textId="05281568" w:rsidR="006D4B6C" w:rsidRDefault="006D4B6C"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14:paraId="0B091749" w14:textId="77777777" w:rsidR="006D4B6C" w:rsidRDefault="006D4B6C"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14:paraId="7CDFFC67" w14:textId="0C010454" w:rsidR="006D4B6C" w:rsidRDefault="006D4B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14:paraId="37E2F015" w14:textId="77777777" w:rsidR="006D4B6C" w:rsidRDefault="006D4B6C"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14:paraId="4B18AC6C" w14:textId="2F99CBE7" w:rsidR="006D4B6C" w:rsidRDefault="006D4B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14:paraId="0C9B8860" w14:textId="77777777" w:rsidR="006D4B6C" w:rsidRDefault="006D4B6C"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14:paraId="297642FC" w14:textId="7FBDDCFC" w:rsidR="006D4B6C" w:rsidRDefault="006D4B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14:paraId="38F475E5" w14:textId="77777777" w:rsidR="006D4B6C" w:rsidRDefault="006D4B6C"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6EB9" w14:textId="77777777" w:rsidR="006D4B6C" w:rsidRDefault="006D4B6C" w:rsidP="00CC5892">
      <w:pPr>
        <w:spacing w:after="0" w:line="360" w:lineRule="atLeast"/>
      </w:pPr>
      <w:r>
        <w:separator/>
      </w:r>
    </w:p>
  </w:footnote>
  <w:footnote w:type="continuationSeparator" w:id="0">
    <w:p w14:paraId="36C2112F" w14:textId="77777777" w:rsidR="006D4B6C" w:rsidRDefault="006D4B6C" w:rsidP="00CC58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B151E0"/>
    <w:multiLevelType w:val="multilevel"/>
    <w:tmpl w:val="E34A0C28"/>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val="0"/>
        <w:bCs/>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9"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4"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5"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19"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0"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1"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2"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3"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4"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6"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7"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8"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9"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0"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1"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3"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4"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5"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9"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0"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3"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4"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5"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6"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47"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48"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2"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3"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4"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5"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7"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59"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1"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2"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3"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4" w15:restartNumberingAfterBreak="0">
    <w:nsid w:val="3E1148C6"/>
    <w:multiLevelType w:val="multilevel"/>
    <w:tmpl w:val="1E90F890"/>
    <w:lvl w:ilvl="0">
      <w:start w:val="4"/>
      <w:numFmt w:val="decimal"/>
      <w:lvlText w:val="%1."/>
      <w:lvlJc w:val="left"/>
      <w:pPr>
        <w:ind w:left="504" w:hanging="504"/>
      </w:pPr>
      <w:rPr>
        <w:rFonts w:hint="default"/>
      </w:rPr>
    </w:lvl>
    <w:lvl w:ilvl="1">
      <w:start w:val="1"/>
      <w:numFmt w:val="decimal"/>
      <w:lvlText w:val="%1.%2."/>
      <w:lvlJc w:val="left"/>
      <w:pPr>
        <w:ind w:left="1044" w:hanging="504"/>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5"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8"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3"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4"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5"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8"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5"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88"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0"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8"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99"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0"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4"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5"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08"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09"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3"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4"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1"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6FFB3AB3"/>
    <w:multiLevelType w:val="multilevel"/>
    <w:tmpl w:val="4CE8C1EA"/>
    <w:lvl w:ilvl="0">
      <w:start w:val="8"/>
      <w:numFmt w:val="decimal"/>
      <w:lvlText w:val="%1"/>
      <w:lvlJc w:val="left"/>
      <w:pPr>
        <w:ind w:left="435" w:hanging="435"/>
      </w:pPr>
      <w:rPr>
        <w:rFonts w:hint="default"/>
      </w:rPr>
    </w:lvl>
    <w:lvl w:ilvl="1">
      <w:start w:val="2"/>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25"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6"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9"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1" w15:restartNumberingAfterBreak="0">
    <w:nsid w:val="76A27E9E"/>
    <w:multiLevelType w:val="hybridMultilevel"/>
    <w:tmpl w:val="7CFE89F4"/>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14847192">
      <w:start w:val="1"/>
      <w:numFmt w:val="bullet"/>
      <w:lvlText w:val="-"/>
      <w:lvlJc w:val="left"/>
      <w:pPr>
        <w:ind w:left="3662" w:hanging="360"/>
      </w:pPr>
      <w:rPr>
        <w:rFonts w:ascii="Times New Roman" w:eastAsia="Times New Roman" w:hAnsi="Times New Roman" w:cs="David"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32"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3"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8"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39"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2"/>
  </w:num>
  <w:num w:numId="2">
    <w:abstractNumId w:val="108"/>
  </w:num>
  <w:num w:numId="3">
    <w:abstractNumId w:val="92"/>
  </w:num>
  <w:num w:numId="4">
    <w:abstractNumId w:val="17"/>
  </w:num>
  <w:num w:numId="5">
    <w:abstractNumId w:val="48"/>
  </w:num>
  <w:num w:numId="6">
    <w:abstractNumId w:val="127"/>
  </w:num>
  <w:num w:numId="7">
    <w:abstractNumId w:val="50"/>
  </w:num>
  <w:num w:numId="8">
    <w:abstractNumId w:val="62"/>
  </w:num>
  <w:num w:numId="9">
    <w:abstractNumId w:val="119"/>
  </w:num>
  <w:num w:numId="10">
    <w:abstractNumId w:val="84"/>
  </w:num>
  <w:num w:numId="11">
    <w:abstractNumId w:val="89"/>
  </w:num>
  <w:num w:numId="12">
    <w:abstractNumId w:val="94"/>
  </w:num>
  <w:num w:numId="13">
    <w:abstractNumId w:val="41"/>
  </w:num>
  <w:num w:numId="14">
    <w:abstractNumId w:val="136"/>
  </w:num>
  <w:num w:numId="15">
    <w:abstractNumId w:val="110"/>
  </w:num>
  <w:num w:numId="16">
    <w:abstractNumId w:val="56"/>
  </w:num>
  <w:num w:numId="17">
    <w:abstractNumId w:val="1"/>
  </w:num>
  <w:num w:numId="18">
    <w:abstractNumId w:val="71"/>
  </w:num>
  <w:num w:numId="19">
    <w:abstractNumId w:val="31"/>
  </w:num>
  <w:num w:numId="20">
    <w:abstractNumId w:val="93"/>
  </w:num>
  <w:num w:numId="21">
    <w:abstractNumId w:val="2"/>
  </w:num>
  <w:num w:numId="22">
    <w:abstractNumId w:val="101"/>
  </w:num>
  <w:num w:numId="23">
    <w:abstractNumId w:val="65"/>
  </w:num>
  <w:num w:numId="24">
    <w:abstractNumId w:val="9"/>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59"/>
  </w:num>
  <w:num w:numId="26">
    <w:abstractNumId w:val="124"/>
  </w:num>
  <w:num w:numId="27">
    <w:abstractNumId w:val="78"/>
  </w:num>
  <w:num w:numId="28">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0"/>
  </w:num>
  <w:num w:numId="30">
    <w:abstractNumId w:val="40"/>
  </w:num>
  <w:num w:numId="31">
    <w:abstractNumId w:val="45"/>
  </w:num>
  <w:num w:numId="32">
    <w:abstractNumId w:val="134"/>
  </w:num>
  <w:num w:numId="33">
    <w:abstractNumId w:val="123"/>
  </w:num>
  <w:num w:numId="34">
    <w:abstractNumId w:val="63"/>
  </w:num>
  <w:num w:numId="35">
    <w:abstractNumId w:val="24"/>
  </w:num>
  <w:num w:numId="36">
    <w:abstractNumId w:val="39"/>
  </w:num>
  <w:num w:numId="37">
    <w:abstractNumId w:val="83"/>
  </w:num>
  <w:num w:numId="38">
    <w:abstractNumId w:val="133"/>
  </w:num>
  <w:num w:numId="39">
    <w:abstractNumId w:val="139"/>
  </w:num>
  <w:num w:numId="40">
    <w:abstractNumId w:val="114"/>
  </w:num>
  <w:num w:numId="41">
    <w:abstractNumId w:val="117"/>
  </w:num>
  <w:num w:numId="42">
    <w:abstractNumId w:val="96"/>
  </w:num>
  <w:num w:numId="43">
    <w:abstractNumId w:val="23"/>
  </w:num>
  <w:num w:numId="44">
    <w:abstractNumId w:val="122"/>
  </w:num>
  <w:num w:numId="45">
    <w:abstractNumId w:val="30"/>
  </w:num>
  <w:num w:numId="46">
    <w:abstractNumId w:val="14"/>
  </w:num>
  <w:num w:numId="47">
    <w:abstractNumId w:val="46"/>
  </w:num>
  <w:num w:numId="48">
    <w:abstractNumId w:val="73"/>
  </w:num>
  <w:num w:numId="49">
    <w:abstractNumId w:val="85"/>
  </w:num>
  <w:num w:numId="50">
    <w:abstractNumId w:val="87"/>
  </w:num>
  <w:num w:numId="51">
    <w:abstractNumId w:val="16"/>
  </w:num>
  <w:num w:numId="52">
    <w:abstractNumId w:val="125"/>
  </w:num>
  <w:num w:numId="53">
    <w:abstractNumId w:val="98"/>
  </w:num>
  <w:num w:numId="54">
    <w:abstractNumId w:val="36"/>
  </w:num>
  <w:num w:numId="55">
    <w:abstractNumId w:val="113"/>
  </w:num>
  <w:num w:numId="56">
    <w:abstractNumId w:val="18"/>
  </w:num>
  <w:num w:numId="57">
    <w:abstractNumId w:val="7"/>
  </w:num>
  <w:num w:numId="58">
    <w:abstractNumId w:val="111"/>
  </w:num>
  <w:num w:numId="59">
    <w:abstractNumId w:val="75"/>
  </w:num>
  <w:num w:numId="60">
    <w:abstractNumId w:val="88"/>
  </w:num>
  <w:num w:numId="61">
    <w:abstractNumId w:val="91"/>
  </w:num>
  <w:num w:numId="62">
    <w:abstractNumId w:val="106"/>
  </w:num>
  <w:num w:numId="63">
    <w:abstractNumId w:val="5"/>
  </w:num>
  <w:num w:numId="64">
    <w:abstractNumId w:val="33"/>
  </w:num>
  <w:num w:numId="65">
    <w:abstractNumId w:val="32"/>
  </w:num>
  <w:num w:numId="66">
    <w:abstractNumId w:val="116"/>
  </w:num>
  <w:num w:numId="6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0"/>
  </w:num>
  <w:num w:numId="69">
    <w:abstractNumId w:val="0"/>
  </w:num>
  <w:num w:numId="70">
    <w:abstractNumId w:val="44"/>
  </w:num>
  <w:num w:numId="71">
    <w:abstractNumId w:val="104"/>
  </w:num>
  <w:num w:numId="72">
    <w:abstractNumId w:val="137"/>
  </w:num>
  <w:num w:numId="73">
    <w:abstractNumId w:val="82"/>
  </w:num>
  <w:num w:numId="74">
    <w:abstractNumId w:val="130"/>
  </w:num>
  <w:num w:numId="75">
    <w:abstractNumId w:val="102"/>
  </w:num>
  <w:num w:numId="76">
    <w:abstractNumId w:val="64"/>
  </w:num>
  <w:num w:numId="77">
    <w:abstractNumId w:val="80"/>
  </w:num>
  <w:num w:numId="78">
    <w:abstractNumId w:val="53"/>
  </w:num>
  <w:num w:numId="79">
    <w:abstractNumId w:val="109"/>
  </w:num>
  <w:num w:numId="80">
    <w:abstractNumId w:val="51"/>
  </w:num>
  <w:num w:numId="81">
    <w:abstractNumId w:val="34"/>
  </w:num>
  <w:num w:numId="82">
    <w:abstractNumId w:val="28"/>
  </w:num>
  <w:num w:numId="83">
    <w:abstractNumId w:val="13"/>
  </w:num>
  <w:num w:numId="84">
    <w:abstractNumId w:val="25"/>
  </w:num>
  <w:num w:numId="85">
    <w:abstractNumId w:val="77"/>
  </w:num>
  <w:num w:numId="86">
    <w:abstractNumId w:val="103"/>
  </w:num>
  <w:num w:numId="87">
    <w:abstractNumId w:val="52"/>
  </w:num>
  <w:num w:numId="88">
    <w:abstractNumId w:val="6"/>
  </w:num>
  <w:num w:numId="89">
    <w:abstractNumId w:val="72"/>
  </w:num>
  <w:num w:numId="90">
    <w:abstractNumId w:val="38"/>
  </w:num>
  <w:num w:numId="91">
    <w:abstractNumId w:val="118"/>
  </w:num>
  <w:num w:numId="92">
    <w:abstractNumId w:val="68"/>
  </w:num>
  <w:num w:numId="93">
    <w:abstractNumId w:val="107"/>
  </w:num>
  <w:num w:numId="94">
    <w:abstractNumId w:val="20"/>
  </w:num>
  <w:num w:numId="95">
    <w:abstractNumId w:val="79"/>
  </w:num>
  <w:num w:numId="96">
    <w:abstractNumId w:val="9"/>
  </w:num>
  <w:num w:numId="97">
    <w:abstractNumId w:val="121"/>
  </w:num>
  <w:num w:numId="98">
    <w:abstractNumId w:val="58"/>
  </w:num>
  <w:num w:numId="99">
    <w:abstractNumId w:val="43"/>
  </w:num>
  <w:num w:numId="100">
    <w:abstractNumId w:val="8"/>
  </w:num>
  <w:num w:numId="101">
    <w:abstractNumId w:val="74"/>
  </w:num>
  <w:num w:numId="102">
    <w:abstractNumId w:val="132"/>
  </w:num>
  <w:num w:numId="103">
    <w:abstractNumId w:val="67"/>
  </w:num>
  <w:num w:numId="104">
    <w:abstractNumId w:val="26"/>
  </w:num>
  <w:num w:numId="105">
    <w:abstractNumId w:val="21"/>
  </w:num>
  <w:num w:numId="106">
    <w:abstractNumId w:val="27"/>
  </w:num>
  <w:num w:numId="107">
    <w:abstractNumId w:val="4"/>
  </w:num>
  <w:num w:numId="108">
    <w:abstractNumId w:val="115"/>
  </w:num>
  <w:num w:numId="109">
    <w:abstractNumId w:val="128"/>
  </w:num>
  <w:num w:numId="110">
    <w:abstractNumId w:val="61"/>
  </w:num>
  <w:num w:numId="111">
    <w:abstractNumId w:val="105"/>
  </w:num>
  <w:num w:numId="112">
    <w:abstractNumId w:val="86"/>
  </w:num>
  <w:num w:numId="113">
    <w:abstractNumId w:val="54"/>
  </w:num>
  <w:num w:numId="114">
    <w:abstractNumId w:val="135"/>
  </w:num>
  <w:num w:numId="115">
    <w:abstractNumId w:val="90"/>
  </w:num>
  <w:num w:numId="116">
    <w:abstractNumId w:val="60"/>
  </w:num>
  <w:num w:numId="117">
    <w:abstractNumId w:val="15"/>
  </w:num>
  <w:num w:numId="118">
    <w:abstractNumId w:val="37"/>
  </w:num>
  <w:num w:numId="119">
    <w:abstractNumId w:val="35"/>
  </w:num>
  <w:num w:numId="120">
    <w:abstractNumId w:val="95"/>
  </w:num>
  <w:num w:numId="121">
    <w:abstractNumId w:val="49"/>
  </w:num>
  <w:num w:numId="122">
    <w:abstractNumId w:val="129"/>
  </w:num>
  <w:num w:numId="123">
    <w:abstractNumId w:val="11"/>
  </w:num>
  <w:num w:numId="124">
    <w:abstractNumId w:val="66"/>
  </w:num>
  <w:num w:numId="125">
    <w:abstractNumId w:val="57"/>
  </w:num>
  <w:num w:numId="126">
    <w:abstractNumId w:val="69"/>
  </w:num>
  <w:num w:numId="127">
    <w:abstractNumId w:val="76"/>
  </w:num>
  <w:num w:numId="128">
    <w:abstractNumId w:val="140"/>
  </w:num>
  <w:num w:numId="129">
    <w:abstractNumId w:val="97"/>
  </w:num>
  <w:num w:numId="130">
    <w:abstractNumId w:val="112"/>
  </w:num>
  <w:num w:numId="131">
    <w:abstractNumId w:val="131"/>
  </w:num>
  <w:num w:numId="132">
    <w:abstractNumId w:val="42"/>
  </w:num>
  <w:num w:numId="133">
    <w:abstractNumId w:val="10"/>
  </w:num>
  <w:num w:numId="134">
    <w:abstractNumId w:val="19"/>
  </w:num>
  <w:num w:numId="135">
    <w:abstractNumId w:val="55"/>
  </w:num>
  <w:num w:numId="136">
    <w:abstractNumId w:val="22"/>
  </w:num>
  <w:num w:numId="137">
    <w:abstractNumId w:val="138"/>
  </w:num>
  <w:num w:numId="138">
    <w:abstractNumId w:val="47"/>
  </w:num>
  <w:num w:numId="139">
    <w:abstractNumId w:val="126"/>
  </w:num>
  <w:num w:numId="140">
    <w:abstractNumId w:val="120"/>
  </w:num>
  <w:num w:numId="141">
    <w:abstractNumId w:val="99"/>
  </w:num>
  <w:num w:numId="142">
    <w:abstractNumId w:val="3"/>
  </w:num>
  <w:num w:numId="143">
    <w:abstractNumId w:val="12"/>
  </w:num>
  <w:num w:numId="144">
    <w:abstractNumId w:val="12"/>
  </w:num>
  <w:numIdMacAtCleanup w:val="1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hideGrammaticalErrors/>
  <w:proofState w:spelling="clean"/>
  <w:trackRevisions/>
  <w:defaultTabStop w:val="720"/>
  <w:doNotShadeFormData/>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5D4F"/>
    <w:rsid w:val="000166B7"/>
    <w:rsid w:val="00017819"/>
    <w:rsid w:val="000208A6"/>
    <w:rsid w:val="000216A7"/>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DED"/>
    <w:rsid w:val="00062388"/>
    <w:rsid w:val="00062683"/>
    <w:rsid w:val="00062D3C"/>
    <w:rsid w:val="00062E54"/>
    <w:rsid w:val="000638E4"/>
    <w:rsid w:val="00063EE2"/>
    <w:rsid w:val="000653F2"/>
    <w:rsid w:val="00065669"/>
    <w:rsid w:val="0006585A"/>
    <w:rsid w:val="00066057"/>
    <w:rsid w:val="00066149"/>
    <w:rsid w:val="00066863"/>
    <w:rsid w:val="00067535"/>
    <w:rsid w:val="00067597"/>
    <w:rsid w:val="0006763B"/>
    <w:rsid w:val="000678C8"/>
    <w:rsid w:val="00067A37"/>
    <w:rsid w:val="00070405"/>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D4E"/>
    <w:rsid w:val="0009194F"/>
    <w:rsid w:val="000919CA"/>
    <w:rsid w:val="00092D54"/>
    <w:rsid w:val="00092FA3"/>
    <w:rsid w:val="00093AE5"/>
    <w:rsid w:val="00093DDF"/>
    <w:rsid w:val="00093FDB"/>
    <w:rsid w:val="0009561A"/>
    <w:rsid w:val="000956D1"/>
    <w:rsid w:val="00095799"/>
    <w:rsid w:val="0009740C"/>
    <w:rsid w:val="000A0A1F"/>
    <w:rsid w:val="000A174D"/>
    <w:rsid w:val="000A260E"/>
    <w:rsid w:val="000A2932"/>
    <w:rsid w:val="000A4285"/>
    <w:rsid w:val="000A4A55"/>
    <w:rsid w:val="000A4E2C"/>
    <w:rsid w:val="000A6360"/>
    <w:rsid w:val="000A6533"/>
    <w:rsid w:val="000A6921"/>
    <w:rsid w:val="000A6A32"/>
    <w:rsid w:val="000A6CBA"/>
    <w:rsid w:val="000A734B"/>
    <w:rsid w:val="000A7575"/>
    <w:rsid w:val="000A79B6"/>
    <w:rsid w:val="000B03B3"/>
    <w:rsid w:val="000B043A"/>
    <w:rsid w:val="000B0C2E"/>
    <w:rsid w:val="000B137C"/>
    <w:rsid w:val="000B1BF9"/>
    <w:rsid w:val="000B1EAB"/>
    <w:rsid w:val="000B2085"/>
    <w:rsid w:val="000B2709"/>
    <w:rsid w:val="000B421A"/>
    <w:rsid w:val="000B573E"/>
    <w:rsid w:val="000B662C"/>
    <w:rsid w:val="000C068E"/>
    <w:rsid w:val="000C0A9F"/>
    <w:rsid w:val="000C11CC"/>
    <w:rsid w:val="000C1317"/>
    <w:rsid w:val="000C1FE8"/>
    <w:rsid w:val="000C2203"/>
    <w:rsid w:val="000C3E38"/>
    <w:rsid w:val="000C3F43"/>
    <w:rsid w:val="000C4666"/>
    <w:rsid w:val="000C46FD"/>
    <w:rsid w:val="000C4C92"/>
    <w:rsid w:val="000C58F0"/>
    <w:rsid w:val="000C5AEE"/>
    <w:rsid w:val="000C5BC8"/>
    <w:rsid w:val="000C635D"/>
    <w:rsid w:val="000C63A7"/>
    <w:rsid w:val="000C72DD"/>
    <w:rsid w:val="000C7788"/>
    <w:rsid w:val="000C7B16"/>
    <w:rsid w:val="000D087E"/>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E39"/>
    <w:rsid w:val="001040D5"/>
    <w:rsid w:val="001055A0"/>
    <w:rsid w:val="00106481"/>
    <w:rsid w:val="0011013C"/>
    <w:rsid w:val="0011019D"/>
    <w:rsid w:val="00110C43"/>
    <w:rsid w:val="00110DC4"/>
    <w:rsid w:val="00111ED7"/>
    <w:rsid w:val="0011241D"/>
    <w:rsid w:val="0011256C"/>
    <w:rsid w:val="00112888"/>
    <w:rsid w:val="00112AA3"/>
    <w:rsid w:val="00113198"/>
    <w:rsid w:val="001136A9"/>
    <w:rsid w:val="00114575"/>
    <w:rsid w:val="0011485A"/>
    <w:rsid w:val="00115967"/>
    <w:rsid w:val="00116EF4"/>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24E0"/>
    <w:rsid w:val="00142FF9"/>
    <w:rsid w:val="00143C24"/>
    <w:rsid w:val="00143D28"/>
    <w:rsid w:val="00144F9E"/>
    <w:rsid w:val="00146442"/>
    <w:rsid w:val="0014716D"/>
    <w:rsid w:val="00147B0C"/>
    <w:rsid w:val="00151109"/>
    <w:rsid w:val="001524C0"/>
    <w:rsid w:val="00152693"/>
    <w:rsid w:val="001534E2"/>
    <w:rsid w:val="00153695"/>
    <w:rsid w:val="00153A28"/>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E0D"/>
    <w:rsid w:val="001764C0"/>
    <w:rsid w:val="00177182"/>
    <w:rsid w:val="0017794D"/>
    <w:rsid w:val="00177F1F"/>
    <w:rsid w:val="00177FD9"/>
    <w:rsid w:val="001811D7"/>
    <w:rsid w:val="001816FB"/>
    <w:rsid w:val="001842F8"/>
    <w:rsid w:val="00184DAF"/>
    <w:rsid w:val="001851F9"/>
    <w:rsid w:val="00191774"/>
    <w:rsid w:val="0019206B"/>
    <w:rsid w:val="00192245"/>
    <w:rsid w:val="00192F53"/>
    <w:rsid w:val="001933C4"/>
    <w:rsid w:val="00193F63"/>
    <w:rsid w:val="0019448F"/>
    <w:rsid w:val="00194A6A"/>
    <w:rsid w:val="00195BF7"/>
    <w:rsid w:val="00195C2F"/>
    <w:rsid w:val="00196CAD"/>
    <w:rsid w:val="00197683"/>
    <w:rsid w:val="00197F47"/>
    <w:rsid w:val="001A0BB3"/>
    <w:rsid w:val="001A0C75"/>
    <w:rsid w:val="001A1991"/>
    <w:rsid w:val="001A1CAD"/>
    <w:rsid w:val="001A2AB3"/>
    <w:rsid w:val="001A3A61"/>
    <w:rsid w:val="001A46B8"/>
    <w:rsid w:val="001A6D66"/>
    <w:rsid w:val="001A6FBF"/>
    <w:rsid w:val="001A73C9"/>
    <w:rsid w:val="001A76F5"/>
    <w:rsid w:val="001A7E9C"/>
    <w:rsid w:val="001A7FFB"/>
    <w:rsid w:val="001B0AA0"/>
    <w:rsid w:val="001B2455"/>
    <w:rsid w:val="001B30F9"/>
    <w:rsid w:val="001B3498"/>
    <w:rsid w:val="001B4822"/>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D03A0"/>
    <w:rsid w:val="001D11A1"/>
    <w:rsid w:val="001D1534"/>
    <w:rsid w:val="001D17E5"/>
    <w:rsid w:val="001D1A47"/>
    <w:rsid w:val="001D229D"/>
    <w:rsid w:val="001D2C7A"/>
    <w:rsid w:val="001D2F15"/>
    <w:rsid w:val="001D35C4"/>
    <w:rsid w:val="001D36AA"/>
    <w:rsid w:val="001D47FE"/>
    <w:rsid w:val="001D6072"/>
    <w:rsid w:val="001D69AB"/>
    <w:rsid w:val="001D6E4C"/>
    <w:rsid w:val="001D748C"/>
    <w:rsid w:val="001D7DF5"/>
    <w:rsid w:val="001E0128"/>
    <w:rsid w:val="001E07BD"/>
    <w:rsid w:val="001E11CF"/>
    <w:rsid w:val="001E16B5"/>
    <w:rsid w:val="001E1C44"/>
    <w:rsid w:val="001E3105"/>
    <w:rsid w:val="001E345B"/>
    <w:rsid w:val="001E368A"/>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3980"/>
    <w:rsid w:val="00204689"/>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640"/>
    <w:rsid w:val="00233007"/>
    <w:rsid w:val="0023322D"/>
    <w:rsid w:val="00233A12"/>
    <w:rsid w:val="00235242"/>
    <w:rsid w:val="00235AD7"/>
    <w:rsid w:val="00235CEE"/>
    <w:rsid w:val="00237332"/>
    <w:rsid w:val="00237B2F"/>
    <w:rsid w:val="0024229F"/>
    <w:rsid w:val="00243D46"/>
    <w:rsid w:val="00244075"/>
    <w:rsid w:val="0024472C"/>
    <w:rsid w:val="002447C5"/>
    <w:rsid w:val="00244BEF"/>
    <w:rsid w:val="002450DC"/>
    <w:rsid w:val="00245608"/>
    <w:rsid w:val="0024789A"/>
    <w:rsid w:val="00247B20"/>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49C3"/>
    <w:rsid w:val="00266809"/>
    <w:rsid w:val="002705E4"/>
    <w:rsid w:val="0027184A"/>
    <w:rsid w:val="00272593"/>
    <w:rsid w:val="00274C90"/>
    <w:rsid w:val="002756C7"/>
    <w:rsid w:val="00275FD8"/>
    <w:rsid w:val="002760FD"/>
    <w:rsid w:val="00276109"/>
    <w:rsid w:val="002763EC"/>
    <w:rsid w:val="00276514"/>
    <w:rsid w:val="00276597"/>
    <w:rsid w:val="00276795"/>
    <w:rsid w:val="00276F2C"/>
    <w:rsid w:val="00277218"/>
    <w:rsid w:val="00277564"/>
    <w:rsid w:val="00277DC5"/>
    <w:rsid w:val="00280774"/>
    <w:rsid w:val="00280DF2"/>
    <w:rsid w:val="002811C4"/>
    <w:rsid w:val="002812E5"/>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971"/>
    <w:rsid w:val="00292B76"/>
    <w:rsid w:val="00293087"/>
    <w:rsid w:val="00293DDD"/>
    <w:rsid w:val="00294111"/>
    <w:rsid w:val="00294425"/>
    <w:rsid w:val="00294768"/>
    <w:rsid w:val="0029545B"/>
    <w:rsid w:val="0029553A"/>
    <w:rsid w:val="00297FC4"/>
    <w:rsid w:val="002A01BF"/>
    <w:rsid w:val="002A01C1"/>
    <w:rsid w:val="002A02AB"/>
    <w:rsid w:val="002A2EDB"/>
    <w:rsid w:val="002A3421"/>
    <w:rsid w:val="002A540E"/>
    <w:rsid w:val="002A5992"/>
    <w:rsid w:val="002A603E"/>
    <w:rsid w:val="002A71D4"/>
    <w:rsid w:val="002A7219"/>
    <w:rsid w:val="002A73BE"/>
    <w:rsid w:val="002A753F"/>
    <w:rsid w:val="002A7F07"/>
    <w:rsid w:val="002B01F9"/>
    <w:rsid w:val="002B2587"/>
    <w:rsid w:val="002B26C3"/>
    <w:rsid w:val="002B2FA8"/>
    <w:rsid w:val="002B332E"/>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2D6"/>
    <w:rsid w:val="002D6B0E"/>
    <w:rsid w:val="002D6E81"/>
    <w:rsid w:val="002E14F2"/>
    <w:rsid w:val="002E1510"/>
    <w:rsid w:val="002E1569"/>
    <w:rsid w:val="002E27F1"/>
    <w:rsid w:val="002E2CBC"/>
    <w:rsid w:val="002E3110"/>
    <w:rsid w:val="002E35D0"/>
    <w:rsid w:val="002E3B93"/>
    <w:rsid w:val="002E4B1C"/>
    <w:rsid w:val="002E592C"/>
    <w:rsid w:val="002E628B"/>
    <w:rsid w:val="002E628F"/>
    <w:rsid w:val="002E6396"/>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213"/>
    <w:rsid w:val="002F59B6"/>
    <w:rsid w:val="002F61ED"/>
    <w:rsid w:val="002F671D"/>
    <w:rsid w:val="002F76DA"/>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2988"/>
    <w:rsid w:val="00313CE1"/>
    <w:rsid w:val="003140BF"/>
    <w:rsid w:val="003154A0"/>
    <w:rsid w:val="0031572E"/>
    <w:rsid w:val="00315858"/>
    <w:rsid w:val="00315EA0"/>
    <w:rsid w:val="00316AA0"/>
    <w:rsid w:val="003178E0"/>
    <w:rsid w:val="00321C36"/>
    <w:rsid w:val="0032297E"/>
    <w:rsid w:val="0032310F"/>
    <w:rsid w:val="00323ABB"/>
    <w:rsid w:val="0032401D"/>
    <w:rsid w:val="003245EE"/>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2234"/>
    <w:rsid w:val="00352C75"/>
    <w:rsid w:val="003530C3"/>
    <w:rsid w:val="00353AC8"/>
    <w:rsid w:val="00353D66"/>
    <w:rsid w:val="0035494C"/>
    <w:rsid w:val="0035527B"/>
    <w:rsid w:val="00356243"/>
    <w:rsid w:val="0035628A"/>
    <w:rsid w:val="0035693B"/>
    <w:rsid w:val="00357BED"/>
    <w:rsid w:val="0036021F"/>
    <w:rsid w:val="00360466"/>
    <w:rsid w:val="0036102E"/>
    <w:rsid w:val="00362460"/>
    <w:rsid w:val="00362549"/>
    <w:rsid w:val="00362A89"/>
    <w:rsid w:val="00362C55"/>
    <w:rsid w:val="00363763"/>
    <w:rsid w:val="00363DA0"/>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110C"/>
    <w:rsid w:val="00381CEF"/>
    <w:rsid w:val="0038201B"/>
    <w:rsid w:val="003820A5"/>
    <w:rsid w:val="00382213"/>
    <w:rsid w:val="0038222C"/>
    <w:rsid w:val="00382B07"/>
    <w:rsid w:val="00382E17"/>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BE4"/>
    <w:rsid w:val="00396162"/>
    <w:rsid w:val="00397859"/>
    <w:rsid w:val="003A06D2"/>
    <w:rsid w:val="003A078A"/>
    <w:rsid w:val="003A0C3D"/>
    <w:rsid w:val="003A0CC8"/>
    <w:rsid w:val="003A0F6D"/>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B8D"/>
    <w:rsid w:val="003B5372"/>
    <w:rsid w:val="003B5570"/>
    <w:rsid w:val="003B6250"/>
    <w:rsid w:val="003B72FC"/>
    <w:rsid w:val="003B75E9"/>
    <w:rsid w:val="003B7873"/>
    <w:rsid w:val="003C0668"/>
    <w:rsid w:val="003C0D9D"/>
    <w:rsid w:val="003C0F40"/>
    <w:rsid w:val="003C19A4"/>
    <w:rsid w:val="003C1C54"/>
    <w:rsid w:val="003C22CF"/>
    <w:rsid w:val="003C3D26"/>
    <w:rsid w:val="003C404F"/>
    <w:rsid w:val="003C4649"/>
    <w:rsid w:val="003C46F4"/>
    <w:rsid w:val="003C5A52"/>
    <w:rsid w:val="003C5C0C"/>
    <w:rsid w:val="003C69F6"/>
    <w:rsid w:val="003C71B3"/>
    <w:rsid w:val="003C7839"/>
    <w:rsid w:val="003C7DE9"/>
    <w:rsid w:val="003D0696"/>
    <w:rsid w:val="003D16AD"/>
    <w:rsid w:val="003D1AFA"/>
    <w:rsid w:val="003D2B9B"/>
    <w:rsid w:val="003D3831"/>
    <w:rsid w:val="003D38A6"/>
    <w:rsid w:val="003D3E8E"/>
    <w:rsid w:val="003D4871"/>
    <w:rsid w:val="003D618A"/>
    <w:rsid w:val="003D6C8A"/>
    <w:rsid w:val="003D6D5E"/>
    <w:rsid w:val="003D745E"/>
    <w:rsid w:val="003D797F"/>
    <w:rsid w:val="003E0176"/>
    <w:rsid w:val="003E036C"/>
    <w:rsid w:val="003E0E96"/>
    <w:rsid w:val="003E2B95"/>
    <w:rsid w:val="003E2D44"/>
    <w:rsid w:val="003E37E3"/>
    <w:rsid w:val="003E38F0"/>
    <w:rsid w:val="003E3E36"/>
    <w:rsid w:val="003E3EE1"/>
    <w:rsid w:val="003E4FCA"/>
    <w:rsid w:val="003E5743"/>
    <w:rsid w:val="003E5AB0"/>
    <w:rsid w:val="003E5F28"/>
    <w:rsid w:val="003E68F8"/>
    <w:rsid w:val="003E706B"/>
    <w:rsid w:val="003E786A"/>
    <w:rsid w:val="003E796E"/>
    <w:rsid w:val="003E7999"/>
    <w:rsid w:val="003E79C9"/>
    <w:rsid w:val="003E7A02"/>
    <w:rsid w:val="003F09DD"/>
    <w:rsid w:val="003F0F96"/>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EC0"/>
    <w:rsid w:val="00424298"/>
    <w:rsid w:val="00424DD1"/>
    <w:rsid w:val="00426111"/>
    <w:rsid w:val="00426B62"/>
    <w:rsid w:val="00426F55"/>
    <w:rsid w:val="00427610"/>
    <w:rsid w:val="00427A94"/>
    <w:rsid w:val="00430701"/>
    <w:rsid w:val="00431106"/>
    <w:rsid w:val="004311D9"/>
    <w:rsid w:val="00431544"/>
    <w:rsid w:val="00433210"/>
    <w:rsid w:val="00433861"/>
    <w:rsid w:val="00434138"/>
    <w:rsid w:val="004341DB"/>
    <w:rsid w:val="00434497"/>
    <w:rsid w:val="0043557F"/>
    <w:rsid w:val="004356B6"/>
    <w:rsid w:val="00435D12"/>
    <w:rsid w:val="0043644C"/>
    <w:rsid w:val="00436617"/>
    <w:rsid w:val="004366EF"/>
    <w:rsid w:val="00436EF1"/>
    <w:rsid w:val="00437249"/>
    <w:rsid w:val="004376F0"/>
    <w:rsid w:val="00437785"/>
    <w:rsid w:val="00437919"/>
    <w:rsid w:val="00441069"/>
    <w:rsid w:val="00442EF1"/>
    <w:rsid w:val="0044338B"/>
    <w:rsid w:val="00444256"/>
    <w:rsid w:val="00445C6D"/>
    <w:rsid w:val="00445CFC"/>
    <w:rsid w:val="00445E7A"/>
    <w:rsid w:val="004464AE"/>
    <w:rsid w:val="00447098"/>
    <w:rsid w:val="004476A9"/>
    <w:rsid w:val="004478F3"/>
    <w:rsid w:val="00447913"/>
    <w:rsid w:val="00447D27"/>
    <w:rsid w:val="00450705"/>
    <w:rsid w:val="00450F41"/>
    <w:rsid w:val="00451029"/>
    <w:rsid w:val="00451ED5"/>
    <w:rsid w:val="00453773"/>
    <w:rsid w:val="004540CB"/>
    <w:rsid w:val="004553FD"/>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2200"/>
    <w:rsid w:val="00482509"/>
    <w:rsid w:val="00484153"/>
    <w:rsid w:val="00484567"/>
    <w:rsid w:val="00484978"/>
    <w:rsid w:val="0048543C"/>
    <w:rsid w:val="0048579F"/>
    <w:rsid w:val="00486F7F"/>
    <w:rsid w:val="00487DFC"/>
    <w:rsid w:val="004907F6"/>
    <w:rsid w:val="00490B96"/>
    <w:rsid w:val="00490D51"/>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401E"/>
    <w:rsid w:val="004C40F3"/>
    <w:rsid w:val="004C413D"/>
    <w:rsid w:val="004C4307"/>
    <w:rsid w:val="004C57CE"/>
    <w:rsid w:val="004C5F52"/>
    <w:rsid w:val="004C5F68"/>
    <w:rsid w:val="004C7744"/>
    <w:rsid w:val="004D0048"/>
    <w:rsid w:val="004D0A94"/>
    <w:rsid w:val="004D2C56"/>
    <w:rsid w:val="004D4374"/>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546"/>
    <w:rsid w:val="004E4562"/>
    <w:rsid w:val="004E4630"/>
    <w:rsid w:val="004E50B7"/>
    <w:rsid w:val="004E5E43"/>
    <w:rsid w:val="004F0436"/>
    <w:rsid w:val="004F127E"/>
    <w:rsid w:val="004F1A1C"/>
    <w:rsid w:val="004F1EC0"/>
    <w:rsid w:val="004F253E"/>
    <w:rsid w:val="004F3894"/>
    <w:rsid w:val="004F47E2"/>
    <w:rsid w:val="004F4AE1"/>
    <w:rsid w:val="004F6EB0"/>
    <w:rsid w:val="004F6F97"/>
    <w:rsid w:val="004F72EA"/>
    <w:rsid w:val="004F7919"/>
    <w:rsid w:val="004F79BE"/>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6CE"/>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B1E"/>
    <w:rsid w:val="00535C7B"/>
    <w:rsid w:val="00536DEB"/>
    <w:rsid w:val="00541F52"/>
    <w:rsid w:val="00542268"/>
    <w:rsid w:val="005423CF"/>
    <w:rsid w:val="005434F0"/>
    <w:rsid w:val="00544090"/>
    <w:rsid w:val="00544443"/>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550F"/>
    <w:rsid w:val="00565C50"/>
    <w:rsid w:val="0056660B"/>
    <w:rsid w:val="00566BEC"/>
    <w:rsid w:val="00566CD8"/>
    <w:rsid w:val="00567D85"/>
    <w:rsid w:val="005702EE"/>
    <w:rsid w:val="00571455"/>
    <w:rsid w:val="00571C15"/>
    <w:rsid w:val="00572069"/>
    <w:rsid w:val="00573626"/>
    <w:rsid w:val="005746DF"/>
    <w:rsid w:val="00574B4C"/>
    <w:rsid w:val="005755AE"/>
    <w:rsid w:val="005762D9"/>
    <w:rsid w:val="00576688"/>
    <w:rsid w:val="00580B6B"/>
    <w:rsid w:val="0058168D"/>
    <w:rsid w:val="00581881"/>
    <w:rsid w:val="00581B96"/>
    <w:rsid w:val="00581E8B"/>
    <w:rsid w:val="00583167"/>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70C"/>
    <w:rsid w:val="005A145D"/>
    <w:rsid w:val="005A18B2"/>
    <w:rsid w:val="005A2433"/>
    <w:rsid w:val="005A3440"/>
    <w:rsid w:val="005A34DC"/>
    <w:rsid w:val="005A35D6"/>
    <w:rsid w:val="005A3B26"/>
    <w:rsid w:val="005A3D07"/>
    <w:rsid w:val="005A3F6E"/>
    <w:rsid w:val="005A48FF"/>
    <w:rsid w:val="005A516F"/>
    <w:rsid w:val="005A53BF"/>
    <w:rsid w:val="005A543F"/>
    <w:rsid w:val="005A69C8"/>
    <w:rsid w:val="005A6B4D"/>
    <w:rsid w:val="005A709F"/>
    <w:rsid w:val="005A728F"/>
    <w:rsid w:val="005A7663"/>
    <w:rsid w:val="005B17FA"/>
    <w:rsid w:val="005B1F18"/>
    <w:rsid w:val="005B2B50"/>
    <w:rsid w:val="005B3176"/>
    <w:rsid w:val="005B33BC"/>
    <w:rsid w:val="005B36C1"/>
    <w:rsid w:val="005B3754"/>
    <w:rsid w:val="005B48A7"/>
    <w:rsid w:val="005B52CD"/>
    <w:rsid w:val="005C1308"/>
    <w:rsid w:val="005C1B0E"/>
    <w:rsid w:val="005C1C4A"/>
    <w:rsid w:val="005C1D3F"/>
    <w:rsid w:val="005C253F"/>
    <w:rsid w:val="005C3D85"/>
    <w:rsid w:val="005C3EDC"/>
    <w:rsid w:val="005C3F2F"/>
    <w:rsid w:val="005C5815"/>
    <w:rsid w:val="005C7465"/>
    <w:rsid w:val="005C7FF0"/>
    <w:rsid w:val="005D02AB"/>
    <w:rsid w:val="005D0888"/>
    <w:rsid w:val="005D0CA5"/>
    <w:rsid w:val="005D22DF"/>
    <w:rsid w:val="005D248E"/>
    <w:rsid w:val="005D2DD1"/>
    <w:rsid w:val="005D319D"/>
    <w:rsid w:val="005D438B"/>
    <w:rsid w:val="005D48AF"/>
    <w:rsid w:val="005D48CA"/>
    <w:rsid w:val="005D5CE0"/>
    <w:rsid w:val="005D681A"/>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6422"/>
    <w:rsid w:val="0061084F"/>
    <w:rsid w:val="00611642"/>
    <w:rsid w:val="00611FB9"/>
    <w:rsid w:val="006125A9"/>
    <w:rsid w:val="0061385D"/>
    <w:rsid w:val="006140D4"/>
    <w:rsid w:val="00614F9B"/>
    <w:rsid w:val="00614FE7"/>
    <w:rsid w:val="0061507C"/>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6D15"/>
    <w:rsid w:val="006574A7"/>
    <w:rsid w:val="00660B2B"/>
    <w:rsid w:val="00660C57"/>
    <w:rsid w:val="00660ED0"/>
    <w:rsid w:val="00661518"/>
    <w:rsid w:val="00661616"/>
    <w:rsid w:val="00661737"/>
    <w:rsid w:val="00663570"/>
    <w:rsid w:val="00663AAF"/>
    <w:rsid w:val="00664342"/>
    <w:rsid w:val="00664B1B"/>
    <w:rsid w:val="006657D5"/>
    <w:rsid w:val="00665863"/>
    <w:rsid w:val="006659DF"/>
    <w:rsid w:val="00665D56"/>
    <w:rsid w:val="006665F6"/>
    <w:rsid w:val="006666ED"/>
    <w:rsid w:val="006707A3"/>
    <w:rsid w:val="00670906"/>
    <w:rsid w:val="00672679"/>
    <w:rsid w:val="00674056"/>
    <w:rsid w:val="006745B9"/>
    <w:rsid w:val="006746CF"/>
    <w:rsid w:val="006758DF"/>
    <w:rsid w:val="00675E01"/>
    <w:rsid w:val="00675E55"/>
    <w:rsid w:val="00676191"/>
    <w:rsid w:val="00680360"/>
    <w:rsid w:val="006805B0"/>
    <w:rsid w:val="00681D4D"/>
    <w:rsid w:val="00681E08"/>
    <w:rsid w:val="00682967"/>
    <w:rsid w:val="00682C20"/>
    <w:rsid w:val="00682CB2"/>
    <w:rsid w:val="00683C66"/>
    <w:rsid w:val="00684BF4"/>
    <w:rsid w:val="00684FE7"/>
    <w:rsid w:val="0068520A"/>
    <w:rsid w:val="0068580E"/>
    <w:rsid w:val="00685B42"/>
    <w:rsid w:val="00686663"/>
    <w:rsid w:val="0068669A"/>
    <w:rsid w:val="006866D0"/>
    <w:rsid w:val="00686A89"/>
    <w:rsid w:val="00691F46"/>
    <w:rsid w:val="006925E8"/>
    <w:rsid w:val="00693847"/>
    <w:rsid w:val="00694237"/>
    <w:rsid w:val="0069499A"/>
    <w:rsid w:val="0069563C"/>
    <w:rsid w:val="00696579"/>
    <w:rsid w:val="00697450"/>
    <w:rsid w:val="0069774A"/>
    <w:rsid w:val="00697AA9"/>
    <w:rsid w:val="006A03A2"/>
    <w:rsid w:val="006A1BD7"/>
    <w:rsid w:val="006A1F7F"/>
    <w:rsid w:val="006A215F"/>
    <w:rsid w:val="006A221C"/>
    <w:rsid w:val="006A383D"/>
    <w:rsid w:val="006A54EF"/>
    <w:rsid w:val="006A57FD"/>
    <w:rsid w:val="006A5CAB"/>
    <w:rsid w:val="006A5F02"/>
    <w:rsid w:val="006A6935"/>
    <w:rsid w:val="006A69F7"/>
    <w:rsid w:val="006B0AAA"/>
    <w:rsid w:val="006B1400"/>
    <w:rsid w:val="006B17CE"/>
    <w:rsid w:val="006B1F5F"/>
    <w:rsid w:val="006B24BA"/>
    <w:rsid w:val="006B2A91"/>
    <w:rsid w:val="006B42AA"/>
    <w:rsid w:val="006B453F"/>
    <w:rsid w:val="006B72E6"/>
    <w:rsid w:val="006B7341"/>
    <w:rsid w:val="006B774E"/>
    <w:rsid w:val="006C0A9D"/>
    <w:rsid w:val="006C13DF"/>
    <w:rsid w:val="006C2B29"/>
    <w:rsid w:val="006C3380"/>
    <w:rsid w:val="006C34BF"/>
    <w:rsid w:val="006C3553"/>
    <w:rsid w:val="006C39CF"/>
    <w:rsid w:val="006C5EA1"/>
    <w:rsid w:val="006C6090"/>
    <w:rsid w:val="006C612F"/>
    <w:rsid w:val="006C6140"/>
    <w:rsid w:val="006C6339"/>
    <w:rsid w:val="006C6EB1"/>
    <w:rsid w:val="006C74F4"/>
    <w:rsid w:val="006C7947"/>
    <w:rsid w:val="006D16A5"/>
    <w:rsid w:val="006D2310"/>
    <w:rsid w:val="006D2DCF"/>
    <w:rsid w:val="006D3454"/>
    <w:rsid w:val="006D389B"/>
    <w:rsid w:val="006D3A2D"/>
    <w:rsid w:val="006D459D"/>
    <w:rsid w:val="006D4B6C"/>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976"/>
    <w:rsid w:val="0074059A"/>
    <w:rsid w:val="00740C94"/>
    <w:rsid w:val="00740ED8"/>
    <w:rsid w:val="007413F1"/>
    <w:rsid w:val="00742250"/>
    <w:rsid w:val="00742409"/>
    <w:rsid w:val="0074258B"/>
    <w:rsid w:val="00742EAC"/>
    <w:rsid w:val="00743459"/>
    <w:rsid w:val="00743DC9"/>
    <w:rsid w:val="00743E7E"/>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E7E"/>
    <w:rsid w:val="00756F7B"/>
    <w:rsid w:val="00756FCA"/>
    <w:rsid w:val="00757029"/>
    <w:rsid w:val="00761980"/>
    <w:rsid w:val="007624A6"/>
    <w:rsid w:val="00762530"/>
    <w:rsid w:val="00762C7C"/>
    <w:rsid w:val="00762F80"/>
    <w:rsid w:val="00763E1C"/>
    <w:rsid w:val="0076428C"/>
    <w:rsid w:val="00765B4B"/>
    <w:rsid w:val="00766A90"/>
    <w:rsid w:val="007673E0"/>
    <w:rsid w:val="007707CC"/>
    <w:rsid w:val="00770822"/>
    <w:rsid w:val="007730C4"/>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386F"/>
    <w:rsid w:val="00793B89"/>
    <w:rsid w:val="00794761"/>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510E"/>
    <w:rsid w:val="007E5D47"/>
    <w:rsid w:val="007E6F9B"/>
    <w:rsid w:val="007E76A5"/>
    <w:rsid w:val="007E7835"/>
    <w:rsid w:val="007E784D"/>
    <w:rsid w:val="007E7B98"/>
    <w:rsid w:val="007E7F54"/>
    <w:rsid w:val="007F097D"/>
    <w:rsid w:val="007F2A7B"/>
    <w:rsid w:val="007F2D62"/>
    <w:rsid w:val="007F31FB"/>
    <w:rsid w:val="007F327F"/>
    <w:rsid w:val="007F36CA"/>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D3F"/>
    <w:rsid w:val="008306B2"/>
    <w:rsid w:val="00830DDD"/>
    <w:rsid w:val="00831BEB"/>
    <w:rsid w:val="00831E01"/>
    <w:rsid w:val="00832359"/>
    <w:rsid w:val="00833CA6"/>
    <w:rsid w:val="00834D58"/>
    <w:rsid w:val="00835BC5"/>
    <w:rsid w:val="00835DA9"/>
    <w:rsid w:val="0083684D"/>
    <w:rsid w:val="008378CB"/>
    <w:rsid w:val="008409B4"/>
    <w:rsid w:val="00841673"/>
    <w:rsid w:val="008431E0"/>
    <w:rsid w:val="00843273"/>
    <w:rsid w:val="00843523"/>
    <w:rsid w:val="00843869"/>
    <w:rsid w:val="00845141"/>
    <w:rsid w:val="00846245"/>
    <w:rsid w:val="00846CFC"/>
    <w:rsid w:val="00847631"/>
    <w:rsid w:val="008476CF"/>
    <w:rsid w:val="008509B5"/>
    <w:rsid w:val="00850D1B"/>
    <w:rsid w:val="00852478"/>
    <w:rsid w:val="00852F5B"/>
    <w:rsid w:val="00853173"/>
    <w:rsid w:val="008549D9"/>
    <w:rsid w:val="00854B09"/>
    <w:rsid w:val="00854BDE"/>
    <w:rsid w:val="00854E15"/>
    <w:rsid w:val="00855C9F"/>
    <w:rsid w:val="008560F6"/>
    <w:rsid w:val="00856C2A"/>
    <w:rsid w:val="00856D8E"/>
    <w:rsid w:val="00856F7A"/>
    <w:rsid w:val="00857D4B"/>
    <w:rsid w:val="008603B2"/>
    <w:rsid w:val="008603BA"/>
    <w:rsid w:val="00860B6D"/>
    <w:rsid w:val="00861464"/>
    <w:rsid w:val="00861937"/>
    <w:rsid w:val="00861D1F"/>
    <w:rsid w:val="0086244D"/>
    <w:rsid w:val="008636A9"/>
    <w:rsid w:val="00863803"/>
    <w:rsid w:val="00864928"/>
    <w:rsid w:val="00864BEE"/>
    <w:rsid w:val="00864E34"/>
    <w:rsid w:val="00866223"/>
    <w:rsid w:val="0086646E"/>
    <w:rsid w:val="00866954"/>
    <w:rsid w:val="00867177"/>
    <w:rsid w:val="00867720"/>
    <w:rsid w:val="008702F8"/>
    <w:rsid w:val="00871AE0"/>
    <w:rsid w:val="00872129"/>
    <w:rsid w:val="008727B6"/>
    <w:rsid w:val="008728B5"/>
    <w:rsid w:val="00873315"/>
    <w:rsid w:val="0087377A"/>
    <w:rsid w:val="00873ACD"/>
    <w:rsid w:val="00873FC4"/>
    <w:rsid w:val="0087407E"/>
    <w:rsid w:val="0087419F"/>
    <w:rsid w:val="00874FD8"/>
    <w:rsid w:val="008750A4"/>
    <w:rsid w:val="00875D56"/>
    <w:rsid w:val="008766E3"/>
    <w:rsid w:val="00876BAC"/>
    <w:rsid w:val="008772D6"/>
    <w:rsid w:val="008800C2"/>
    <w:rsid w:val="0088120A"/>
    <w:rsid w:val="00881664"/>
    <w:rsid w:val="00882C1A"/>
    <w:rsid w:val="0088352A"/>
    <w:rsid w:val="00883AF2"/>
    <w:rsid w:val="008848E4"/>
    <w:rsid w:val="00884FCE"/>
    <w:rsid w:val="008852C0"/>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769"/>
    <w:rsid w:val="00897AA7"/>
    <w:rsid w:val="00897AB1"/>
    <w:rsid w:val="008A152F"/>
    <w:rsid w:val="008A2287"/>
    <w:rsid w:val="008A23CD"/>
    <w:rsid w:val="008A2828"/>
    <w:rsid w:val="008A2BB5"/>
    <w:rsid w:val="008A2EC9"/>
    <w:rsid w:val="008A2FD5"/>
    <w:rsid w:val="008A316D"/>
    <w:rsid w:val="008A45F9"/>
    <w:rsid w:val="008A495F"/>
    <w:rsid w:val="008A5EF3"/>
    <w:rsid w:val="008A6717"/>
    <w:rsid w:val="008A6B1F"/>
    <w:rsid w:val="008A6CA5"/>
    <w:rsid w:val="008B0274"/>
    <w:rsid w:val="008B04C5"/>
    <w:rsid w:val="008B1A31"/>
    <w:rsid w:val="008B2D73"/>
    <w:rsid w:val="008B30D1"/>
    <w:rsid w:val="008B33C1"/>
    <w:rsid w:val="008B4063"/>
    <w:rsid w:val="008B4B85"/>
    <w:rsid w:val="008B55B3"/>
    <w:rsid w:val="008B74A9"/>
    <w:rsid w:val="008B7F40"/>
    <w:rsid w:val="008C1D0D"/>
    <w:rsid w:val="008C2143"/>
    <w:rsid w:val="008C32E6"/>
    <w:rsid w:val="008C34C8"/>
    <w:rsid w:val="008C5B18"/>
    <w:rsid w:val="008C5C67"/>
    <w:rsid w:val="008C5EE6"/>
    <w:rsid w:val="008C76AA"/>
    <w:rsid w:val="008C78E0"/>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DE1"/>
    <w:rsid w:val="008D71E4"/>
    <w:rsid w:val="008D7B29"/>
    <w:rsid w:val="008D7C86"/>
    <w:rsid w:val="008E0C86"/>
    <w:rsid w:val="008E2849"/>
    <w:rsid w:val="008E31CB"/>
    <w:rsid w:val="008E3355"/>
    <w:rsid w:val="008E3EC4"/>
    <w:rsid w:val="008E4A65"/>
    <w:rsid w:val="008E4FC0"/>
    <w:rsid w:val="008E5036"/>
    <w:rsid w:val="008E53B0"/>
    <w:rsid w:val="008E56BA"/>
    <w:rsid w:val="008E58D0"/>
    <w:rsid w:val="008E5EE5"/>
    <w:rsid w:val="008E6DBA"/>
    <w:rsid w:val="008E7E4D"/>
    <w:rsid w:val="008E7F79"/>
    <w:rsid w:val="008F1B25"/>
    <w:rsid w:val="008F1B43"/>
    <w:rsid w:val="008F368F"/>
    <w:rsid w:val="008F3AD0"/>
    <w:rsid w:val="008F40C0"/>
    <w:rsid w:val="008F44B4"/>
    <w:rsid w:val="008F48EE"/>
    <w:rsid w:val="008F527F"/>
    <w:rsid w:val="008F5A6F"/>
    <w:rsid w:val="008F6194"/>
    <w:rsid w:val="008F69D7"/>
    <w:rsid w:val="008F7042"/>
    <w:rsid w:val="008F72FA"/>
    <w:rsid w:val="008F7B6E"/>
    <w:rsid w:val="00900729"/>
    <w:rsid w:val="009007C8"/>
    <w:rsid w:val="00902141"/>
    <w:rsid w:val="0090319E"/>
    <w:rsid w:val="009032C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41D"/>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5BA1"/>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23A"/>
    <w:rsid w:val="00972D16"/>
    <w:rsid w:val="00972F20"/>
    <w:rsid w:val="00973390"/>
    <w:rsid w:val="00973720"/>
    <w:rsid w:val="00973A91"/>
    <w:rsid w:val="009740DB"/>
    <w:rsid w:val="009748D6"/>
    <w:rsid w:val="0097533B"/>
    <w:rsid w:val="0097622A"/>
    <w:rsid w:val="00976256"/>
    <w:rsid w:val="00976933"/>
    <w:rsid w:val="00980BBE"/>
    <w:rsid w:val="00981688"/>
    <w:rsid w:val="00981E1E"/>
    <w:rsid w:val="009821C8"/>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A153B"/>
    <w:rsid w:val="009A2088"/>
    <w:rsid w:val="009A2957"/>
    <w:rsid w:val="009A2F48"/>
    <w:rsid w:val="009A3970"/>
    <w:rsid w:val="009A4BF8"/>
    <w:rsid w:val="009A54D8"/>
    <w:rsid w:val="009A599D"/>
    <w:rsid w:val="009A5CE7"/>
    <w:rsid w:val="009A6183"/>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FFF"/>
    <w:rsid w:val="009C6A63"/>
    <w:rsid w:val="009C754B"/>
    <w:rsid w:val="009C76CE"/>
    <w:rsid w:val="009C7D5E"/>
    <w:rsid w:val="009D031C"/>
    <w:rsid w:val="009D0610"/>
    <w:rsid w:val="009D1106"/>
    <w:rsid w:val="009D180A"/>
    <w:rsid w:val="009D2FA7"/>
    <w:rsid w:val="009D32F1"/>
    <w:rsid w:val="009D3E37"/>
    <w:rsid w:val="009D4200"/>
    <w:rsid w:val="009D5C6C"/>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ED4"/>
    <w:rsid w:val="009F600A"/>
    <w:rsid w:val="009F6183"/>
    <w:rsid w:val="009F6C09"/>
    <w:rsid w:val="009F71BF"/>
    <w:rsid w:val="00A00155"/>
    <w:rsid w:val="00A018DC"/>
    <w:rsid w:val="00A01DDB"/>
    <w:rsid w:val="00A0294B"/>
    <w:rsid w:val="00A02E65"/>
    <w:rsid w:val="00A0321A"/>
    <w:rsid w:val="00A03F65"/>
    <w:rsid w:val="00A04BE9"/>
    <w:rsid w:val="00A050CC"/>
    <w:rsid w:val="00A056D8"/>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688"/>
    <w:rsid w:val="00A166E1"/>
    <w:rsid w:val="00A167D4"/>
    <w:rsid w:val="00A16AE1"/>
    <w:rsid w:val="00A170BF"/>
    <w:rsid w:val="00A1712F"/>
    <w:rsid w:val="00A173CF"/>
    <w:rsid w:val="00A1748D"/>
    <w:rsid w:val="00A17BF5"/>
    <w:rsid w:val="00A17F00"/>
    <w:rsid w:val="00A20F4A"/>
    <w:rsid w:val="00A21EDF"/>
    <w:rsid w:val="00A22530"/>
    <w:rsid w:val="00A24992"/>
    <w:rsid w:val="00A24B83"/>
    <w:rsid w:val="00A252B2"/>
    <w:rsid w:val="00A264F9"/>
    <w:rsid w:val="00A26CDB"/>
    <w:rsid w:val="00A2703A"/>
    <w:rsid w:val="00A27146"/>
    <w:rsid w:val="00A271E7"/>
    <w:rsid w:val="00A27263"/>
    <w:rsid w:val="00A278B6"/>
    <w:rsid w:val="00A30443"/>
    <w:rsid w:val="00A32571"/>
    <w:rsid w:val="00A32DD6"/>
    <w:rsid w:val="00A335C4"/>
    <w:rsid w:val="00A33CA2"/>
    <w:rsid w:val="00A34B0A"/>
    <w:rsid w:val="00A34EEB"/>
    <w:rsid w:val="00A354B0"/>
    <w:rsid w:val="00A36906"/>
    <w:rsid w:val="00A36F81"/>
    <w:rsid w:val="00A371B5"/>
    <w:rsid w:val="00A37244"/>
    <w:rsid w:val="00A400D5"/>
    <w:rsid w:val="00A40AC3"/>
    <w:rsid w:val="00A4154D"/>
    <w:rsid w:val="00A419A4"/>
    <w:rsid w:val="00A44E6B"/>
    <w:rsid w:val="00A45942"/>
    <w:rsid w:val="00A459F0"/>
    <w:rsid w:val="00A46091"/>
    <w:rsid w:val="00A46C17"/>
    <w:rsid w:val="00A473B5"/>
    <w:rsid w:val="00A50AC7"/>
    <w:rsid w:val="00A50C91"/>
    <w:rsid w:val="00A516BF"/>
    <w:rsid w:val="00A522A7"/>
    <w:rsid w:val="00A524FD"/>
    <w:rsid w:val="00A52605"/>
    <w:rsid w:val="00A532D3"/>
    <w:rsid w:val="00A53798"/>
    <w:rsid w:val="00A53AF9"/>
    <w:rsid w:val="00A54888"/>
    <w:rsid w:val="00A550DE"/>
    <w:rsid w:val="00A55160"/>
    <w:rsid w:val="00A56300"/>
    <w:rsid w:val="00A57FA7"/>
    <w:rsid w:val="00A60040"/>
    <w:rsid w:val="00A603EC"/>
    <w:rsid w:val="00A61FB3"/>
    <w:rsid w:val="00A62549"/>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5673"/>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73AD"/>
    <w:rsid w:val="00AC07C9"/>
    <w:rsid w:val="00AC07CB"/>
    <w:rsid w:val="00AC0D42"/>
    <w:rsid w:val="00AC1969"/>
    <w:rsid w:val="00AC1E38"/>
    <w:rsid w:val="00AC22DB"/>
    <w:rsid w:val="00AC2726"/>
    <w:rsid w:val="00AC321F"/>
    <w:rsid w:val="00AC40BA"/>
    <w:rsid w:val="00AC4198"/>
    <w:rsid w:val="00AC4552"/>
    <w:rsid w:val="00AC4745"/>
    <w:rsid w:val="00AC51FD"/>
    <w:rsid w:val="00AC5753"/>
    <w:rsid w:val="00AC57EF"/>
    <w:rsid w:val="00AC5819"/>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0C8C"/>
    <w:rsid w:val="00AE19D8"/>
    <w:rsid w:val="00AE2059"/>
    <w:rsid w:val="00AE224A"/>
    <w:rsid w:val="00AE270F"/>
    <w:rsid w:val="00AE29FF"/>
    <w:rsid w:val="00AE40EA"/>
    <w:rsid w:val="00AE5141"/>
    <w:rsid w:val="00AE56D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FB9"/>
    <w:rsid w:val="00B01D0F"/>
    <w:rsid w:val="00B02342"/>
    <w:rsid w:val="00B02777"/>
    <w:rsid w:val="00B02FA6"/>
    <w:rsid w:val="00B0321F"/>
    <w:rsid w:val="00B03691"/>
    <w:rsid w:val="00B0369D"/>
    <w:rsid w:val="00B04302"/>
    <w:rsid w:val="00B04957"/>
    <w:rsid w:val="00B04B4A"/>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2067C"/>
    <w:rsid w:val="00B20C19"/>
    <w:rsid w:val="00B20CD8"/>
    <w:rsid w:val="00B21C05"/>
    <w:rsid w:val="00B21CF3"/>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CE6"/>
    <w:rsid w:val="00B36B4D"/>
    <w:rsid w:val="00B36E95"/>
    <w:rsid w:val="00B4043B"/>
    <w:rsid w:val="00B41981"/>
    <w:rsid w:val="00B41A21"/>
    <w:rsid w:val="00B42270"/>
    <w:rsid w:val="00B42542"/>
    <w:rsid w:val="00B43128"/>
    <w:rsid w:val="00B433A7"/>
    <w:rsid w:val="00B43539"/>
    <w:rsid w:val="00B43E82"/>
    <w:rsid w:val="00B45459"/>
    <w:rsid w:val="00B46123"/>
    <w:rsid w:val="00B4619D"/>
    <w:rsid w:val="00B47A05"/>
    <w:rsid w:val="00B47B33"/>
    <w:rsid w:val="00B51459"/>
    <w:rsid w:val="00B5219C"/>
    <w:rsid w:val="00B531FD"/>
    <w:rsid w:val="00B5383A"/>
    <w:rsid w:val="00B53EC8"/>
    <w:rsid w:val="00B5526A"/>
    <w:rsid w:val="00B552BF"/>
    <w:rsid w:val="00B552C1"/>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EAE"/>
    <w:rsid w:val="00B9247F"/>
    <w:rsid w:val="00B92777"/>
    <w:rsid w:val="00B92CC9"/>
    <w:rsid w:val="00B92EE9"/>
    <w:rsid w:val="00B9307A"/>
    <w:rsid w:val="00B94FC2"/>
    <w:rsid w:val="00B96672"/>
    <w:rsid w:val="00B97F2A"/>
    <w:rsid w:val="00B97F54"/>
    <w:rsid w:val="00BA00CB"/>
    <w:rsid w:val="00BA02E8"/>
    <w:rsid w:val="00BA041E"/>
    <w:rsid w:val="00BA082B"/>
    <w:rsid w:val="00BA11CD"/>
    <w:rsid w:val="00BA12F9"/>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4CFC"/>
    <w:rsid w:val="00BC54C8"/>
    <w:rsid w:val="00BC54F2"/>
    <w:rsid w:val="00BC5970"/>
    <w:rsid w:val="00BC62C4"/>
    <w:rsid w:val="00BC63EB"/>
    <w:rsid w:val="00BC7957"/>
    <w:rsid w:val="00BD07E4"/>
    <w:rsid w:val="00BD0CE9"/>
    <w:rsid w:val="00BD166C"/>
    <w:rsid w:val="00BD1DCC"/>
    <w:rsid w:val="00BD1DDC"/>
    <w:rsid w:val="00BD21AC"/>
    <w:rsid w:val="00BD23CB"/>
    <w:rsid w:val="00BD293C"/>
    <w:rsid w:val="00BD29F4"/>
    <w:rsid w:val="00BD2E2E"/>
    <w:rsid w:val="00BD2F69"/>
    <w:rsid w:val="00BD32BF"/>
    <w:rsid w:val="00BD4202"/>
    <w:rsid w:val="00BD4BB7"/>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141"/>
    <w:rsid w:val="00BF1366"/>
    <w:rsid w:val="00BF1A5F"/>
    <w:rsid w:val="00BF3F91"/>
    <w:rsid w:val="00BF41A1"/>
    <w:rsid w:val="00BF4338"/>
    <w:rsid w:val="00BF4D1F"/>
    <w:rsid w:val="00BF5187"/>
    <w:rsid w:val="00BF5B38"/>
    <w:rsid w:val="00BF6672"/>
    <w:rsid w:val="00BF670A"/>
    <w:rsid w:val="00BF6787"/>
    <w:rsid w:val="00BF67D4"/>
    <w:rsid w:val="00BF6A8D"/>
    <w:rsid w:val="00BF77EA"/>
    <w:rsid w:val="00BF7F8A"/>
    <w:rsid w:val="00C00040"/>
    <w:rsid w:val="00C004E2"/>
    <w:rsid w:val="00C00771"/>
    <w:rsid w:val="00C01A16"/>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A17"/>
    <w:rsid w:val="00C07E6A"/>
    <w:rsid w:val="00C12073"/>
    <w:rsid w:val="00C12376"/>
    <w:rsid w:val="00C1249C"/>
    <w:rsid w:val="00C13309"/>
    <w:rsid w:val="00C1358A"/>
    <w:rsid w:val="00C14734"/>
    <w:rsid w:val="00C147F9"/>
    <w:rsid w:val="00C14D66"/>
    <w:rsid w:val="00C15697"/>
    <w:rsid w:val="00C156D9"/>
    <w:rsid w:val="00C15DD3"/>
    <w:rsid w:val="00C160B8"/>
    <w:rsid w:val="00C1697F"/>
    <w:rsid w:val="00C20656"/>
    <w:rsid w:val="00C20EC9"/>
    <w:rsid w:val="00C218FA"/>
    <w:rsid w:val="00C221C0"/>
    <w:rsid w:val="00C221DF"/>
    <w:rsid w:val="00C2295D"/>
    <w:rsid w:val="00C2304B"/>
    <w:rsid w:val="00C23124"/>
    <w:rsid w:val="00C2346E"/>
    <w:rsid w:val="00C24125"/>
    <w:rsid w:val="00C24FD2"/>
    <w:rsid w:val="00C2503F"/>
    <w:rsid w:val="00C2651B"/>
    <w:rsid w:val="00C27CBB"/>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0E4"/>
    <w:rsid w:val="00C5370E"/>
    <w:rsid w:val="00C554B7"/>
    <w:rsid w:val="00C562C6"/>
    <w:rsid w:val="00C56AF9"/>
    <w:rsid w:val="00C56E29"/>
    <w:rsid w:val="00C60384"/>
    <w:rsid w:val="00C6050F"/>
    <w:rsid w:val="00C61F8A"/>
    <w:rsid w:val="00C623AE"/>
    <w:rsid w:val="00C62B06"/>
    <w:rsid w:val="00C649A9"/>
    <w:rsid w:val="00C6641E"/>
    <w:rsid w:val="00C66E8F"/>
    <w:rsid w:val="00C70495"/>
    <w:rsid w:val="00C70684"/>
    <w:rsid w:val="00C70AD6"/>
    <w:rsid w:val="00C70B86"/>
    <w:rsid w:val="00C71034"/>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33B9"/>
    <w:rsid w:val="00C85A29"/>
    <w:rsid w:val="00C85EE1"/>
    <w:rsid w:val="00C8787B"/>
    <w:rsid w:val="00C87946"/>
    <w:rsid w:val="00C87AA8"/>
    <w:rsid w:val="00C902CC"/>
    <w:rsid w:val="00C90B51"/>
    <w:rsid w:val="00C9208C"/>
    <w:rsid w:val="00C94C87"/>
    <w:rsid w:val="00C95E3E"/>
    <w:rsid w:val="00C95FEC"/>
    <w:rsid w:val="00C972D6"/>
    <w:rsid w:val="00CA018A"/>
    <w:rsid w:val="00CA0C9B"/>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75E2"/>
    <w:rsid w:val="00CC76FE"/>
    <w:rsid w:val="00CD07AA"/>
    <w:rsid w:val="00CD0DD2"/>
    <w:rsid w:val="00CD0E89"/>
    <w:rsid w:val="00CD18CE"/>
    <w:rsid w:val="00CD22F1"/>
    <w:rsid w:val="00CD2C4B"/>
    <w:rsid w:val="00CD3625"/>
    <w:rsid w:val="00CD3D24"/>
    <w:rsid w:val="00CD5B1D"/>
    <w:rsid w:val="00CD5BD7"/>
    <w:rsid w:val="00CD63AA"/>
    <w:rsid w:val="00CD76D6"/>
    <w:rsid w:val="00CD7D79"/>
    <w:rsid w:val="00CE01E7"/>
    <w:rsid w:val="00CE1062"/>
    <w:rsid w:val="00CE1394"/>
    <w:rsid w:val="00CE1AF9"/>
    <w:rsid w:val="00CE1B15"/>
    <w:rsid w:val="00CE222F"/>
    <w:rsid w:val="00CE2962"/>
    <w:rsid w:val="00CE3329"/>
    <w:rsid w:val="00CE37B3"/>
    <w:rsid w:val="00CE5604"/>
    <w:rsid w:val="00CE60EA"/>
    <w:rsid w:val="00CE6A76"/>
    <w:rsid w:val="00CE6ECF"/>
    <w:rsid w:val="00CE7405"/>
    <w:rsid w:val="00CE7DAF"/>
    <w:rsid w:val="00CF0735"/>
    <w:rsid w:val="00CF0881"/>
    <w:rsid w:val="00CF19BA"/>
    <w:rsid w:val="00CF20C5"/>
    <w:rsid w:val="00CF2A60"/>
    <w:rsid w:val="00CF2C50"/>
    <w:rsid w:val="00CF3B2E"/>
    <w:rsid w:val="00CF40F0"/>
    <w:rsid w:val="00CF55D3"/>
    <w:rsid w:val="00CF6ED4"/>
    <w:rsid w:val="00CF6FAC"/>
    <w:rsid w:val="00CF73CD"/>
    <w:rsid w:val="00D01128"/>
    <w:rsid w:val="00D01150"/>
    <w:rsid w:val="00D01E82"/>
    <w:rsid w:val="00D033CA"/>
    <w:rsid w:val="00D0343B"/>
    <w:rsid w:val="00D03844"/>
    <w:rsid w:val="00D0411A"/>
    <w:rsid w:val="00D041B1"/>
    <w:rsid w:val="00D04665"/>
    <w:rsid w:val="00D050F2"/>
    <w:rsid w:val="00D0512A"/>
    <w:rsid w:val="00D0512E"/>
    <w:rsid w:val="00D0553B"/>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479B"/>
    <w:rsid w:val="00D14819"/>
    <w:rsid w:val="00D151B1"/>
    <w:rsid w:val="00D1577F"/>
    <w:rsid w:val="00D167BA"/>
    <w:rsid w:val="00D2078B"/>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8D"/>
    <w:rsid w:val="00D336DB"/>
    <w:rsid w:val="00D3390E"/>
    <w:rsid w:val="00D33966"/>
    <w:rsid w:val="00D33E95"/>
    <w:rsid w:val="00D33F82"/>
    <w:rsid w:val="00D34BE9"/>
    <w:rsid w:val="00D355AE"/>
    <w:rsid w:val="00D35947"/>
    <w:rsid w:val="00D360C8"/>
    <w:rsid w:val="00D36D10"/>
    <w:rsid w:val="00D40AB8"/>
    <w:rsid w:val="00D40BF6"/>
    <w:rsid w:val="00D40E79"/>
    <w:rsid w:val="00D418E8"/>
    <w:rsid w:val="00D4261F"/>
    <w:rsid w:val="00D42ADB"/>
    <w:rsid w:val="00D42B7F"/>
    <w:rsid w:val="00D43639"/>
    <w:rsid w:val="00D43744"/>
    <w:rsid w:val="00D43D2E"/>
    <w:rsid w:val="00D4449D"/>
    <w:rsid w:val="00D4491F"/>
    <w:rsid w:val="00D44C29"/>
    <w:rsid w:val="00D45E1E"/>
    <w:rsid w:val="00D4634E"/>
    <w:rsid w:val="00D46B74"/>
    <w:rsid w:val="00D46D98"/>
    <w:rsid w:val="00D4767D"/>
    <w:rsid w:val="00D476E1"/>
    <w:rsid w:val="00D4771F"/>
    <w:rsid w:val="00D47E78"/>
    <w:rsid w:val="00D50CD8"/>
    <w:rsid w:val="00D516F4"/>
    <w:rsid w:val="00D5331A"/>
    <w:rsid w:val="00D53F48"/>
    <w:rsid w:val="00D55479"/>
    <w:rsid w:val="00D557EA"/>
    <w:rsid w:val="00D55976"/>
    <w:rsid w:val="00D55C72"/>
    <w:rsid w:val="00D55D0B"/>
    <w:rsid w:val="00D573C1"/>
    <w:rsid w:val="00D60135"/>
    <w:rsid w:val="00D626B5"/>
    <w:rsid w:val="00D62F76"/>
    <w:rsid w:val="00D63B71"/>
    <w:rsid w:val="00D63CE1"/>
    <w:rsid w:val="00D64133"/>
    <w:rsid w:val="00D646B9"/>
    <w:rsid w:val="00D654DA"/>
    <w:rsid w:val="00D6662C"/>
    <w:rsid w:val="00D66C7C"/>
    <w:rsid w:val="00D678EB"/>
    <w:rsid w:val="00D67D01"/>
    <w:rsid w:val="00D70FF0"/>
    <w:rsid w:val="00D71720"/>
    <w:rsid w:val="00D71A54"/>
    <w:rsid w:val="00D71DAE"/>
    <w:rsid w:val="00D71F06"/>
    <w:rsid w:val="00D7241E"/>
    <w:rsid w:val="00D724AA"/>
    <w:rsid w:val="00D73161"/>
    <w:rsid w:val="00D73229"/>
    <w:rsid w:val="00D741F7"/>
    <w:rsid w:val="00D74A23"/>
    <w:rsid w:val="00D75826"/>
    <w:rsid w:val="00D7610E"/>
    <w:rsid w:val="00D7648C"/>
    <w:rsid w:val="00D7730D"/>
    <w:rsid w:val="00D77E05"/>
    <w:rsid w:val="00D80B3B"/>
    <w:rsid w:val="00D80F91"/>
    <w:rsid w:val="00D817A9"/>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47F6"/>
    <w:rsid w:val="00DB4CA4"/>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31A"/>
    <w:rsid w:val="00DC6A66"/>
    <w:rsid w:val="00DC6AEF"/>
    <w:rsid w:val="00DC7CDC"/>
    <w:rsid w:val="00DD13C0"/>
    <w:rsid w:val="00DD1587"/>
    <w:rsid w:val="00DD195E"/>
    <w:rsid w:val="00DD1B2F"/>
    <w:rsid w:val="00DD1BAD"/>
    <w:rsid w:val="00DD1F5E"/>
    <w:rsid w:val="00DD1F60"/>
    <w:rsid w:val="00DD20B8"/>
    <w:rsid w:val="00DD2E81"/>
    <w:rsid w:val="00DD4F0E"/>
    <w:rsid w:val="00DD5DFF"/>
    <w:rsid w:val="00DD6687"/>
    <w:rsid w:val="00DD66A2"/>
    <w:rsid w:val="00DD79BA"/>
    <w:rsid w:val="00DD7B7E"/>
    <w:rsid w:val="00DE01E3"/>
    <w:rsid w:val="00DE09E8"/>
    <w:rsid w:val="00DE17E8"/>
    <w:rsid w:val="00DE3339"/>
    <w:rsid w:val="00DE37C4"/>
    <w:rsid w:val="00DE44CF"/>
    <w:rsid w:val="00DE4F44"/>
    <w:rsid w:val="00DE69AD"/>
    <w:rsid w:val="00DE6C56"/>
    <w:rsid w:val="00DE6F0F"/>
    <w:rsid w:val="00DE7B5A"/>
    <w:rsid w:val="00DF083A"/>
    <w:rsid w:val="00DF0FBC"/>
    <w:rsid w:val="00DF1248"/>
    <w:rsid w:val="00DF13A2"/>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AA2"/>
    <w:rsid w:val="00E00C78"/>
    <w:rsid w:val="00E014FF"/>
    <w:rsid w:val="00E019FC"/>
    <w:rsid w:val="00E02648"/>
    <w:rsid w:val="00E0334C"/>
    <w:rsid w:val="00E05AE5"/>
    <w:rsid w:val="00E05BC3"/>
    <w:rsid w:val="00E05DAF"/>
    <w:rsid w:val="00E06E08"/>
    <w:rsid w:val="00E10135"/>
    <w:rsid w:val="00E120CE"/>
    <w:rsid w:val="00E12EB9"/>
    <w:rsid w:val="00E132BC"/>
    <w:rsid w:val="00E13E8E"/>
    <w:rsid w:val="00E143FF"/>
    <w:rsid w:val="00E14790"/>
    <w:rsid w:val="00E14837"/>
    <w:rsid w:val="00E14C70"/>
    <w:rsid w:val="00E15BAD"/>
    <w:rsid w:val="00E1631F"/>
    <w:rsid w:val="00E176C5"/>
    <w:rsid w:val="00E2005F"/>
    <w:rsid w:val="00E207BF"/>
    <w:rsid w:val="00E20A39"/>
    <w:rsid w:val="00E20E6F"/>
    <w:rsid w:val="00E2102E"/>
    <w:rsid w:val="00E2125C"/>
    <w:rsid w:val="00E215BC"/>
    <w:rsid w:val="00E21BF7"/>
    <w:rsid w:val="00E2258E"/>
    <w:rsid w:val="00E22667"/>
    <w:rsid w:val="00E231A4"/>
    <w:rsid w:val="00E23344"/>
    <w:rsid w:val="00E23759"/>
    <w:rsid w:val="00E25664"/>
    <w:rsid w:val="00E258DD"/>
    <w:rsid w:val="00E26515"/>
    <w:rsid w:val="00E26909"/>
    <w:rsid w:val="00E27764"/>
    <w:rsid w:val="00E31679"/>
    <w:rsid w:val="00E3168B"/>
    <w:rsid w:val="00E3203D"/>
    <w:rsid w:val="00E32578"/>
    <w:rsid w:val="00E325C7"/>
    <w:rsid w:val="00E32B38"/>
    <w:rsid w:val="00E32C3B"/>
    <w:rsid w:val="00E3399A"/>
    <w:rsid w:val="00E33F54"/>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3A1"/>
    <w:rsid w:val="00E461EB"/>
    <w:rsid w:val="00E4673B"/>
    <w:rsid w:val="00E46925"/>
    <w:rsid w:val="00E4708C"/>
    <w:rsid w:val="00E4750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BEA"/>
    <w:rsid w:val="00E57D64"/>
    <w:rsid w:val="00E60903"/>
    <w:rsid w:val="00E63314"/>
    <w:rsid w:val="00E63759"/>
    <w:rsid w:val="00E65539"/>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67CC"/>
    <w:rsid w:val="00E77090"/>
    <w:rsid w:val="00E77335"/>
    <w:rsid w:val="00E77A4C"/>
    <w:rsid w:val="00E80149"/>
    <w:rsid w:val="00E80F1E"/>
    <w:rsid w:val="00E80F76"/>
    <w:rsid w:val="00E837FD"/>
    <w:rsid w:val="00E8431C"/>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F59"/>
    <w:rsid w:val="00EA2866"/>
    <w:rsid w:val="00EA46EF"/>
    <w:rsid w:val="00EA4855"/>
    <w:rsid w:val="00EA55D5"/>
    <w:rsid w:val="00EA6EB9"/>
    <w:rsid w:val="00EA7A15"/>
    <w:rsid w:val="00EB102D"/>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BAD"/>
    <w:rsid w:val="00EC63CF"/>
    <w:rsid w:val="00EC65F7"/>
    <w:rsid w:val="00EC6706"/>
    <w:rsid w:val="00EC7957"/>
    <w:rsid w:val="00ED0092"/>
    <w:rsid w:val="00ED0201"/>
    <w:rsid w:val="00ED0353"/>
    <w:rsid w:val="00ED0802"/>
    <w:rsid w:val="00ED14FC"/>
    <w:rsid w:val="00ED15FD"/>
    <w:rsid w:val="00ED1947"/>
    <w:rsid w:val="00ED1A12"/>
    <w:rsid w:val="00ED2286"/>
    <w:rsid w:val="00ED3905"/>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B53"/>
    <w:rsid w:val="00EF5E16"/>
    <w:rsid w:val="00EF6163"/>
    <w:rsid w:val="00EF6DAD"/>
    <w:rsid w:val="00EF7FA6"/>
    <w:rsid w:val="00F00B6B"/>
    <w:rsid w:val="00F019E9"/>
    <w:rsid w:val="00F01F21"/>
    <w:rsid w:val="00F024AD"/>
    <w:rsid w:val="00F026B9"/>
    <w:rsid w:val="00F02D54"/>
    <w:rsid w:val="00F02FA8"/>
    <w:rsid w:val="00F03074"/>
    <w:rsid w:val="00F0425A"/>
    <w:rsid w:val="00F045D7"/>
    <w:rsid w:val="00F05E20"/>
    <w:rsid w:val="00F060C0"/>
    <w:rsid w:val="00F06E46"/>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BFE"/>
    <w:rsid w:val="00F51C24"/>
    <w:rsid w:val="00F524EA"/>
    <w:rsid w:val="00F52B9E"/>
    <w:rsid w:val="00F53677"/>
    <w:rsid w:val="00F54299"/>
    <w:rsid w:val="00F544C8"/>
    <w:rsid w:val="00F565BB"/>
    <w:rsid w:val="00F566C3"/>
    <w:rsid w:val="00F56A2A"/>
    <w:rsid w:val="00F57226"/>
    <w:rsid w:val="00F6001E"/>
    <w:rsid w:val="00F619DE"/>
    <w:rsid w:val="00F628F5"/>
    <w:rsid w:val="00F62DD7"/>
    <w:rsid w:val="00F631EE"/>
    <w:rsid w:val="00F63D39"/>
    <w:rsid w:val="00F646F7"/>
    <w:rsid w:val="00F64C5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0A72"/>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3838"/>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1A6E"/>
    <w:rsid w:val="00FD277C"/>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BC3"/>
    <w:rsid w:val="00FF4EEC"/>
    <w:rsid w:val="00FF5B3A"/>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5E683A85"/>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2812E5"/>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6"/>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510753309">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imap@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s://takam.mof.gov.il/document/H.14.4.1" TargetMode="External"/><Relationship Id="rId63" Type="http://schemas.openxmlformats.org/officeDocument/2006/relationships/hyperlink" Target="https://fs.knesset.gov.il/14/law/14_lsr_211600.PDF" TargetMode="External"/><Relationship Id="rId68" Type="http://schemas.openxmlformats.org/officeDocument/2006/relationships/footer" Target="footer10.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s://fs.knesset.gov.il/14/law/14_lsr_211600.PDF" TargetMode="External"/><Relationship Id="rId53" Type="http://schemas.openxmlformats.org/officeDocument/2006/relationships/hyperlink" Target="https://qrgo.page.link/7UZYR" TargetMode="External"/><Relationship Id="rId58" Type="http://schemas.openxmlformats.org/officeDocument/2006/relationships/hyperlink" Target="https://fs.knesset.gov.il/18/law/18_lsr_300878.pdf" TargetMode="External"/><Relationship Id="rId66" Type="http://schemas.openxmlformats.org/officeDocument/2006/relationships/footer" Target="footer8.xml"/><Relationship Id="rId5" Type="http://schemas.openxmlformats.org/officeDocument/2006/relationships/numbering" Target="numbering.xml"/><Relationship Id="rId61" Type="http://schemas.openxmlformats.org/officeDocument/2006/relationships/hyperlink" Target="mailto:info@mtlm.org.il"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www.knesset.gov.il/review/data/heb/law/kns9_organizations.pdf" TargetMode="External"/><Relationship Id="rId56" Type="http://schemas.openxmlformats.org/officeDocument/2006/relationships/hyperlink" Target="https://fs.knesset.gov.il/12/law/12_lsr_211714.PDF" TargetMode="External"/><Relationship Id="rId64" Type="http://schemas.openxmlformats.org/officeDocument/2006/relationships/hyperlink" Target="https://fs.knesset.gov.il/14/law/14_lsr_211600.PDF" TargetMode="External"/><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mof.gov.il/takam/Pages/horaot.aspx?k=7.7.1.1"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footer" Target="footer1.xm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www.justice.gov.il/MOJHeb/RashamHachvarot" TargetMode="External"/><Relationship Id="rId59" Type="http://schemas.openxmlformats.org/officeDocument/2006/relationships/footer" Target="footer6.xml"/><Relationship Id="rId67" Type="http://schemas.openxmlformats.org/officeDocument/2006/relationships/footer" Target="footer9.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www.nevo.co.il/law_html/Law01/308_001.htm" TargetMode="External"/><Relationship Id="rId62" Type="http://schemas.openxmlformats.org/officeDocument/2006/relationships/hyperlink" Target="https://fs.knesset.gov.il/14/law/14_lsr_211600.PDF" TargetMode="External"/><Relationship Id="rId7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simap@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14/law/14_lsr_300163.pdf" TargetMode="External"/><Relationship Id="rId57" Type="http://schemas.openxmlformats.org/officeDocument/2006/relationships/hyperlink" Target="https://www.knesset.gov.il/review/data/heb/law/kns11_minimumwage.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mailto:Mechraz.Mazon@economy.gov.il" TargetMode="External"/><Relationship Id="rId52" Type="http://schemas.openxmlformats.org/officeDocument/2006/relationships/hyperlink" Target="mailto:simap@economy.gov.il" TargetMode="External"/><Relationship Id="rId60" Type="http://schemas.openxmlformats.org/officeDocument/2006/relationships/hyperlink" Target="mailto:shiluv@economy.gov.il" TargetMode="External"/><Relationship Id="rId65"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hyperlink" Target="https://www.nevo.co.il/law_html/Law01/308_001.htm" TargetMode="Externa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fs.knesset.gov.il/9/law/9_lsr_210375.PDF" TargetMode="External"/><Relationship Id="rId55" Type="http://schemas.openxmlformats.org/officeDocument/2006/relationships/hyperlink" Target="https://fs.knesset.gov.il/8/law/8_lsr_209226.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2.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4F84F9-4B92-4F86-8996-75A6A9845F2C}">
  <ds:schemaRefs>
    <ds:schemaRef ds:uri="http://schemas.microsoft.com/office/2006/documentManagement/types"/>
    <ds:schemaRef ds:uri="http://purl.org/dc/elements/1.1/"/>
    <ds:schemaRef ds:uri="http://purl.org/dc/terms/"/>
    <ds:schemaRef ds:uri="http://schemas.microsoft.com/office/2006/metadata/properties"/>
    <ds:schemaRef ds:uri="http://purl.org/dc/dcmitype/"/>
    <ds:schemaRef ds:uri="http://schemas.openxmlformats.org/package/2006/metadata/core-properties"/>
    <ds:schemaRef ds:uri="f6af7b8d-89ca-49fa-9cb9-6e53777f1764"/>
    <ds:schemaRef ds:uri="http://schemas.microsoft.com/office/infopath/2007/PartnerControls"/>
    <ds:schemaRef ds:uri="7bdb0eab-cc4e-4734-a471-9153fde46432"/>
    <ds:schemaRef ds:uri="http://www.w3.org/XML/1998/namespace"/>
  </ds:schemaRefs>
</ds:datastoreItem>
</file>

<file path=customXml/itemProps4.xml><?xml version="1.0" encoding="utf-8"?>
<ds:datastoreItem xmlns:ds="http://schemas.openxmlformats.org/officeDocument/2006/customXml" ds:itemID="{60BA3A97-589E-46EB-A5D7-29BF1BBB5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264</Pages>
  <Words>64368</Words>
  <Characters>340890</Characters>
  <Application>Microsoft Office Word</Application>
  <DocSecurity>4</DocSecurity>
  <Lines>2840</Lines>
  <Paragraphs>808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404450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
  <cp:lastModifiedBy>סימה פיאמנטה</cp:lastModifiedBy>
  <cp:revision>2</cp:revision>
  <cp:lastPrinted>2021-11-10T14:04:00Z</cp:lastPrinted>
  <dcterms:created xsi:type="dcterms:W3CDTF">2022-02-21T06:08:00Z</dcterms:created>
  <dcterms:modified xsi:type="dcterms:W3CDTF">2022-02-21T06:08:00Z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